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0EAD" w:rsidRPr="009404CF" w:rsidRDefault="00000000" w:rsidP="00590D2B">
      <w:pPr>
        <w:spacing w:line="360" w:lineRule="auto"/>
        <w:rPr>
          <w:b/>
          <w:bCs/>
          <w:sz w:val="32"/>
          <w:szCs w:val="32"/>
        </w:rPr>
      </w:pPr>
      <w:r w:rsidRPr="009404CF">
        <w:rPr>
          <w:noProof/>
        </w:rPr>
        <mc:AlternateContent>
          <mc:Choice Requires="wps">
            <w:drawing>
              <wp:anchor distT="0" distB="0" distL="114300" distR="114300" simplePos="0" relativeHeight="251658240" behindDoc="0" locked="0" layoutInCell="1" hidden="0" allowOverlap="1" wp14:anchorId="55A1DFF2" wp14:editId="3E1923AD">
                <wp:simplePos x="0" y="0"/>
                <wp:positionH relativeFrom="column">
                  <wp:posOffset>5915660</wp:posOffset>
                </wp:positionH>
                <wp:positionV relativeFrom="paragraph">
                  <wp:posOffset>193675</wp:posOffset>
                </wp:positionV>
                <wp:extent cx="0" cy="7933956"/>
                <wp:effectExtent l="0" t="0" r="0" b="0"/>
                <wp:wrapNone/>
                <wp:docPr id="1607571747" name="Straight Arrow Connector 1607571747"/>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63500" cap="flat" cmpd="dbl">
                          <a:solidFill>
                            <a:srgbClr val="123E68"/>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5915660</wp:posOffset>
                </wp:positionH>
                <wp:positionV relativeFrom="paragraph">
                  <wp:posOffset>193675</wp:posOffset>
                </wp:positionV>
                <wp:extent cx="0" cy="7933956"/>
                <wp:effectExtent b="0" l="0" r="0" t="0"/>
                <wp:wrapNone/>
                <wp:docPr id="1607571747"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0" cy="7933956"/>
                        </a:xfrm>
                        <a:prstGeom prst="rect"/>
                        <a:ln/>
                      </pic:spPr>
                    </pic:pic>
                  </a:graphicData>
                </a:graphic>
              </wp:anchor>
            </w:drawing>
          </mc:Fallback>
        </mc:AlternateContent>
      </w:r>
      <w:r w:rsidRPr="009404CF">
        <w:rPr>
          <w:noProof/>
        </w:rPr>
        <mc:AlternateContent>
          <mc:Choice Requires="wps">
            <w:drawing>
              <wp:anchor distT="0" distB="0" distL="114300" distR="114300" simplePos="0" relativeHeight="251659264" behindDoc="0" locked="0" layoutInCell="1" hidden="0" allowOverlap="1" wp14:anchorId="657A78BD" wp14:editId="2676E326">
                <wp:simplePos x="0" y="0"/>
                <wp:positionH relativeFrom="column">
                  <wp:posOffset>-45084</wp:posOffset>
                </wp:positionH>
                <wp:positionV relativeFrom="paragraph">
                  <wp:posOffset>193675</wp:posOffset>
                </wp:positionV>
                <wp:extent cx="0" cy="7933956"/>
                <wp:effectExtent l="0" t="0" r="0" b="0"/>
                <wp:wrapNone/>
                <wp:docPr id="1607571746" name="Straight Arrow Connector 1607571746"/>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63500" cap="flat" cmpd="dbl">
                          <a:solidFill>
                            <a:srgbClr val="123E68"/>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-45084</wp:posOffset>
                </wp:positionH>
                <wp:positionV relativeFrom="paragraph">
                  <wp:posOffset>193675</wp:posOffset>
                </wp:positionV>
                <wp:extent cx="0" cy="7933956"/>
                <wp:effectExtent b="0" l="0" r="0" t="0"/>
                <wp:wrapNone/>
                <wp:docPr id="1607571746"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0" cy="7933956"/>
                        </a:xfrm>
                        <a:prstGeom prst="rect"/>
                        <a:ln/>
                      </pic:spPr>
                    </pic:pic>
                  </a:graphicData>
                </a:graphic>
              </wp:anchor>
            </w:drawing>
          </mc:Fallback>
        </mc:AlternateContent>
      </w:r>
    </w:p>
    <w:p w14:paraId="00000002" w14:textId="77777777" w:rsidR="00770EAD" w:rsidRPr="009404CF" w:rsidRDefault="00000000">
      <w:pPr>
        <w:spacing w:line="360" w:lineRule="auto"/>
        <w:jc w:val="center"/>
        <w:rPr>
          <w:b/>
          <w:bCs/>
          <w:color w:val="FFFFFF"/>
          <w:sz w:val="48"/>
          <w:szCs w:val="48"/>
        </w:rPr>
      </w:pPr>
      <w:r w:rsidRPr="009404CF">
        <w:rPr>
          <w:noProof/>
        </w:rPr>
        <mc:AlternateContent>
          <mc:Choice Requires="wps">
            <w:drawing>
              <wp:anchor distT="0" distB="0" distL="0" distR="0" simplePos="0" relativeHeight="251660288" behindDoc="1" locked="0" layoutInCell="1" hidden="0" allowOverlap="1" wp14:anchorId="39F4DF47" wp14:editId="022682A9">
                <wp:simplePos x="0" y="0"/>
                <wp:positionH relativeFrom="column">
                  <wp:posOffset>457737</wp:posOffset>
                </wp:positionH>
                <wp:positionV relativeFrom="paragraph">
                  <wp:posOffset>51093</wp:posOffset>
                </wp:positionV>
                <wp:extent cx="5062855" cy="1145149"/>
                <wp:effectExtent l="0" t="0" r="0" b="0"/>
                <wp:wrapNone/>
                <wp:docPr id="1607571752" name="Rectangle 1607571752"/>
                <wp:cNvGraphicFramePr/>
                <a:graphic xmlns:a="http://schemas.openxmlformats.org/drawingml/2006/main">
                  <a:graphicData uri="http://schemas.microsoft.com/office/word/2010/wordprocessingShape">
                    <wps:wsp>
                      <wps:cNvSpPr/>
                      <wps:spPr>
                        <a:xfrm>
                          <a:off x="2820923" y="3213776"/>
                          <a:ext cx="5050155" cy="1132449"/>
                        </a:xfrm>
                        <a:prstGeom prst="rect">
                          <a:avLst/>
                        </a:prstGeom>
                        <a:solidFill>
                          <a:srgbClr val="123E68"/>
                        </a:solidFill>
                        <a:ln w="12700" cap="flat" cmpd="sng">
                          <a:solidFill>
                            <a:srgbClr val="082836"/>
                          </a:solidFill>
                          <a:prstDash val="solid"/>
                          <a:miter lim="800000"/>
                          <a:headEnd type="none" w="sm" len="sm"/>
                          <a:tailEnd type="none" w="sm" len="sm"/>
                        </a:ln>
                      </wps:spPr>
                      <wps:txbx>
                        <w:txbxContent>
                          <w:p w14:paraId="3B9452A3"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rect w14:anchorId="39F4DF47" id="Rectangle 1607571752" o:spid="_x0000_s1026" style="position:absolute;left:0;text-align:left;margin-left:36.05pt;margin-top:4pt;width:398.65pt;height:90.1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" fillcolor="#123e68" strokecolor="#082836" strokeweight="1pt">
                <v:stroke startarrowwidth="narrow" startarrowlength="short" endarrowwidth="narrow" endarrowlength="short"/>
                <v:textbox inset="2.53958mm,2.53958mm,2.53958mm,2.53958mm">
                  <w:txbxContent>
                    <w:p w14:paraId="3B9452A3" w14:textId="77777777" w:rsidR="00770EAD" w:rsidRDefault="00770EAD">
                      <w:pPr>
                        <w:textDirection w:val="btLr"/>
                      </w:pPr>
                    </w:p>
                  </w:txbxContent>
                </v:textbox>
              </v:rect>
            </w:pict>
          </mc:Fallback>
        </mc:AlternateContent>
      </w:r>
    </w:p>
    <w:p w14:paraId="00000003" w14:textId="77777777" w:rsidR="00770EAD" w:rsidRPr="009404CF" w:rsidRDefault="00000000">
      <w:pPr>
        <w:spacing w:line="360" w:lineRule="auto"/>
        <w:jc w:val="center"/>
        <w:rPr>
          <w:b/>
          <w:bCs/>
          <w:color w:val="FFFFFF"/>
          <w:sz w:val="48"/>
          <w:szCs w:val="48"/>
        </w:rPr>
      </w:pPr>
      <w:r w:rsidRPr="009404CF">
        <w:rPr>
          <w:b/>
          <w:bCs/>
          <w:color w:val="FFFFFF"/>
          <w:sz w:val="48"/>
          <w:szCs w:val="48"/>
        </w:rPr>
        <w:t>RADIATION SAFETY MANUAL</w:t>
      </w:r>
    </w:p>
    <w:p w14:paraId="00000004" w14:textId="77777777" w:rsidR="00770EAD" w:rsidRPr="009404CF" w:rsidRDefault="00770EAD">
      <w:pPr>
        <w:spacing w:line="360" w:lineRule="auto"/>
        <w:jc w:val="center"/>
      </w:pPr>
    </w:p>
    <w:p w14:paraId="00000005" w14:textId="77777777" w:rsidR="00770EAD" w:rsidRPr="009404CF" w:rsidRDefault="00770EAD">
      <w:pPr>
        <w:spacing w:line="360" w:lineRule="auto"/>
        <w:jc w:val="center"/>
      </w:pPr>
    </w:p>
    <w:p w14:paraId="00000006" w14:textId="77777777" w:rsidR="00770EAD" w:rsidRPr="009404CF" w:rsidRDefault="00770EAD">
      <w:pPr>
        <w:spacing w:line="360" w:lineRule="auto"/>
      </w:pPr>
    </w:p>
    <w:p w14:paraId="00000007" w14:textId="77777777" w:rsidR="00770EAD" w:rsidRPr="009404CF" w:rsidRDefault="00770EAD">
      <w:pPr>
        <w:spacing w:line="360" w:lineRule="auto"/>
        <w:jc w:val="center"/>
      </w:pPr>
    </w:p>
    <w:p w14:paraId="00000008" w14:textId="77777777" w:rsidR="00770EAD" w:rsidRPr="009404CF" w:rsidRDefault="00770EAD">
      <w:pPr>
        <w:spacing w:line="360" w:lineRule="auto"/>
        <w:jc w:val="center"/>
      </w:pPr>
    </w:p>
    <w:p w14:paraId="2B48FCED" w14:textId="34A3D82E" w:rsidR="00B03170" w:rsidRDefault="00B03170" w:rsidP="00B03170">
      <w:pPr>
        <w:spacing w:line="360" w:lineRule="auto"/>
        <w:jc w:val="center"/>
        <w:rPr>
          <w:b/>
          <w:bCs/>
          <w:color w:val="123E68"/>
          <w:sz w:val="32"/>
          <w:szCs w:val="32"/>
        </w:rPr>
      </w:pPr>
      <w:r w:rsidRPr="00B03170">
        <w:rPr>
          <w:b/>
          <w:bCs/>
          <w:color w:val="123E68"/>
          <w:sz w:val="32"/>
          <w:szCs w:val="32"/>
        </w:rPr>
        <w:t xml:space="preserve">Status: </w:t>
      </w:r>
      <w:r w:rsidRPr="00B03170">
        <w:rPr>
          <w:color w:val="123E68"/>
          <w:sz w:val="32"/>
          <w:szCs w:val="32"/>
        </w:rPr>
        <w:t>Draft for Review</w:t>
      </w:r>
      <w:r w:rsidRPr="00B03170">
        <w:rPr>
          <w:b/>
          <w:bCs/>
          <w:color w:val="123E68"/>
          <w:sz w:val="32"/>
          <w:szCs w:val="32"/>
        </w:rPr>
        <w:br/>
        <w:t>RSC</w:t>
      </w:r>
      <w:r w:rsidR="0069645D">
        <w:rPr>
          <w:b/>
          <w:bCs/>
          <w:color w:val="123E68"/>
          <w:sz w:val="32"/>
          <w:szCs w:val="32"/>
        </w:rPr>
        <w:t xml:space="preserve"> Review</w:t>
      </w:r>
      <w:r w:rsidRPr="00B03170">
        <w:rPr>
          <w:b/>
          <w:bCs/>
          <w:color w:val="123E68"/>
          <w:sz w:val="32"/>
          <w:szCs w:val="32"/>
        </w:rPr>
        <w:t xml:space="preserve">: </w:t>
      </w:r>
      <w:r w:rsidR="0069645D" w:rsidRPr="0069645D">
        <w:rPr>
          <w:color w:val="123E68"/>
          <w:sz w:val="32"/>
          <w:szCs w:val="32"/>
        </w:rPr>
        <w:t>Approved for distribution on January 14, 2026</w:t>
      </w:r>
      <w:r w:rsidRPr="00B03170">
        <w:rPr>
          <w:color w:val="123E68"/>
          <w:sz w:val="32"/>
          <w:szCs w:val="32"/>
        </w:rPr>
        <w:br/>
      </w:r>
      <w:r w:rsidRPr="00B03170">
        <w:rPr>
          <w:b/>
          <w:bCs/>
          <w:color w:val="123E68"/>
          <w:sz w:val="32"/>
          <w:szCs w:val="32"/>
        </w:rPr>
        <w:t xml:space="preserve">Final approval: </w:t>
      </w:r>
      <w:r w:rsidRPr="00B03170">
        <w:rPr>
          <w:color w:val="123E68"/>
          <w:sz w:val="32"/>
          <w:szCs w:val="32"/>
        </w:rPr>
        <w:t>Pending</w:t>
      </w:r>
    </w:p>
    <w:p w14:paraId="3DC4F74B" w14:textId="77777777" w:rsidR="00B03170" w:rsidRPr="009404CF" w:rsidRDefault="00B03170">
      <w:pPr>
        <w:spacing w:line="360" w:lineRule="auto"/>
        <w:jc w:val="center"/>
        <w:rPr>
          <w:b/>
          <w:bCs/>
          <w:color w:val="123E68"/>
          <w:sz w:val="32"/>
          <w:szCs w:val="32"/>
        </w:rPr>
      </w:pPr>
    </w:p>
    <w:p w14:paraId="0000000C" w14:textId="77777777" w:rsidR="00770EAD" w:rsidRPr="009404CF" w:rsidRDefault="00770EAD">
      <w:pPr>
        <w:spacing w:line="360" w:lineRule="auto"/>
        <w:jc w:val="both"/>
      </w:pPr>
    </w:p>
    <w:p w14:paraId="0000000D" w14:textId="77777777" w:rsidR="00770EAD" w:rsidRPr="009404CF" w:rsidRDefault="00770EAD">
      <w:pPr>
        <w:spacing w:line="360" w:lineRule="auto"/>
        <w:jc w:val="both"/>
      </w:pPr>
    </w:p>
    <w:p w14:paraId="0000000E" w14:textId="77777777" w:rsidR="00770EAD" w:rsidRPr="009404CF" w:rsidRDefault="00770EAD">
      <w:pPr>
        <w:spacing w:line="360" w:lineRule="auto"/>
        <w:jc w:val="both"/>
      </w:pPr>
    </w:p>
    <w:p w14:paraId="0000000F" w14:textId="77777777" w:rsidR="00770EAD" w:rsidRPr="009404CF" w:rsidRDefault="00770EAD">
      <w:pPr>
        <w:spacing w:line="360" w:lineRule="auto"/>
        <w:jc w:val="both"/>
      </w:pPr>
    </w:p>
    <w:p w14:paraId="00000010" w14:textId="77777777" w:rsidR="00770EAD" w:rsidRPr="009404CF" w:rsidRDefault="00770EAD">
      <w:pPr>
        <w:spacing w:line="360" w:lineRule="auto"/>
        <w:jc w:val="both"/>
      </w:pPr>
    </w:p>
    <w:p w14:paraId="00000011" w14:textId="77777777" w:rsidR="00770EAD" w:rsidRPr="009404CF" w:rsidRDefault="00770EAD">
      <w:pPr>
        <w:spacing w:line="360" w:lineRule="auto"/>
        <w:jc w:val="both"/>
      </w:pPr>
    </w:p>
    <w:p w14:paraId="00000012" w14:textId="77777777" w:rsidR="00770EAD" w:rsidRPr="009404CF" w:rsidRDefault="00770EAD">
      <w:pPr>
        <w:spacing w:line="360" w:lineRule="auto"/>
        <w:jc w:val="both"/>
      </w:pPr>
    </w:p>
    <w:p w14:paraId="00000013" w14:textId="77777777" w:rsidR="00770EAD" w:rsidRPr="009404CF" w:rsidRDefault="00770EAD">
      <w:pPr>
        <w:spacing w:line="360" w:lineRule="auto"/>
        <w:jc w:val="both"/>
      </w:pPr>
    </w:p>
    <w:p w14:paraId="00000015" w14:textId="77777777" w:rsidR="00770EAD" w:rsidRDefault="00770EAD">
      <w:pPr>
        <w:spacing w:line="360" w:lineRule="auto"/>
        <w:jc w:val="both"/>
      </w:pPr>
    </w:p>
    <w:p w14:paraId="1CBBD421" w14:textId="77777777" w:rsidR="00CD7875" w:rsidRPr="009404CF" w:rsidRDefault="00CD7875">
      <w:pPr>
        <w:spacing w:line="360" w:lineRule="auto"/>
        <w:jc w:val="both"/>
      </w:pPr>
    </w:p>
    <w:p w14:paraId="1685452C" w14:textId="76E2D2BE" w:rsidR="00590D2B" w:rsidRPr="00CD7875" w:rsidRDefault="00000000" w:rsidP="00CD7875">
      <w:pPr>
        <w:spacing w:line="360" w:lineRule="auto"/>
        <w:jc w:val="center"/>
      </w:pPr>
      <w:bookmarkStart w:id="0" w:name="_heading=h.81o6bwixcoy7" w:colFirst="0" w:colLast="0"/>
      <w:bookmarkEnd w:id="0"/>
      <w:r w:rsidRPr="009404CF">
        <w:rPr>
          <w:noProof/>
        </w:rPr>
        <w:drawing>
          <wp:inline distT="0" distB="0" distL="0" distR="0" wp14:anchorId="1A6F3509" wp14:editId="3752511F">
            <wp:extent cx="4776523" cy="1491983"/>
            <wp:effectExtent l="0" t="0" r="0" b="0"/>
            <wp:docPr id="1607571758" name="image2.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and white logo&#10;&#10;Description automatically generated"/>
                    <pic:cNvPicPr preferRelativeResize="0"/>
                  </pic:nvPicPr>
                  <pic:blipFill>
                    <a:blip r:embed="rId10"/>
                    <a:srcRect/>
                    <a:stretch>
                      <a:fillRect/>
                    </a:stretch>
                  </pic:blipFill>
                  <pic:spPr>
                    <a:xfrm>
                      <a:off x="0" y="0"/>
                      <a:ext cx="4776523" cy="1491983"/>
                    </a:xfrm>
                    <a:prstGeom prst="rect">
                      <a:avLst/>
                    </a:prstGeom>
                    <a:ln/>
                  </pic:spPr>
                </pic:pic>
              </a:graphicData>
            </a:graphic>
          </wp:inline>
        </w:drawing>
      </w:r>
    </w:p>
    <w:p w14:paraId="00000017" w14:textId="3C334906" w:rsidR="00770EAD" w:rsidRPr="001B2406" w:rsidRDefault="00000000">
      <w:pPr>
        <w:spacing w:line="360" w:lineRule="auto"/>
        <w:jc w:val="center"/>
        <w:rPr>
          <w:b/>
          <w:bCs/>
          <w:sz w:val="28"/>
          <w:szCs w:val="28"/>
        </w:rPr>
      </w:pPr>
      <w:r w:rsidRPr="001B2406">
        <w:rPr>
          <w:b/>
          <w:bCs/>
          <w:sz w:val="28"/>
          <w:szCs w:val="28"/>
        </w:rPr>
        <w:lastRenderedPageBreak/>
        <w:t xml:space="preserve">Table of Contents: </w:t>
      </w:r>
    </w:p>
    <w:sdt>
      <w:sdtPr>
        <w:rPr>
          <w:rFonts w:ascii="Times New Roman" w:hAnsi="Times New Roman"/>
          <w:b w:val="0"/>
          <w:bCs w:val="0"/>
          <w:sz w:val="24"/>
          <w:szCs w:val="24"/>
        </w:rPr>
        <w:id w:val="-2129669423"/>
        <w:docPartObj>
          <w:docPartGallery w:val="Table of Contents"/>
          <w:docPartUnique/>
        </w:docPartObj>
      </w:sdtPr>
      <w:sdtContent>
        <w:p w14:paraId="6B8EF245" w14:textId="08BA2BE4" w:rsidR="001B2406" w:rsidRDefault="00000000">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r w:rsidRPr="001B2406">
            <w:rPr>
              <w:rFonts w:ascii="Times New Roman" w:hAnsi="Times New Roman"/>
            </w:rPr>
            <w:fldChar w:fldCharType="begin"/>
          </w:r>
          <w:r w:rsidRPr="001B2406">
            <w:rPr>
              <w:rFonts w:ascii="Times New Roman" w:hAnsi="Times New Roman"/>
            </w:rPr>
            <w:instrText xml:space="preserve"> TOC \h \u \z \t "Heading 1,1,Heading 2,2,Heading 3,3,"</w:instrText>
          </w:r>
          <w:r w:rsidRPr="001B2406">
            <w:rPr>
              <w:rFonts w:ascii="Times New Roman" w:hAnsi="Times New Roman"/>
            </w:rPr>
            <w:fldChar w:fldCharType="separate"/>
          </w:r>
          <w:hyperlink w:anchor="_Toc224286623" w:history="1">
            <w:r w:rsidR="001B2406" w:rsidRPr="00E43FF5">
              <w:rPr>
                <w:rStyle w:val="Hyperlink"/>
                <w:rFonts w:eastAsiaTheme="majorEastAsia"/>
                <w:noProof/>
              </w:rPr>
              <w:t>1.</w:t>
            </w:r>
            <w:r w:rsidR="001B2406">
              <w:rPr>
                <w:rFonts w:eastAsiaTheme="minorEastAsia" w:cstheme="minorBidi"/>
                <w:b w:val="0"/>
                <w:bCs w:val="0"/>
                <w:noProof/>
                <w:kern w:val="2"/>
                <w:sz w:val="24"/>
                <w:szCs w:val="24"/>
                <w:lang w:val="en-US"/>
                <w14:ligatures w14:val="standardContextual"/>
              </w:rPr>
              <w:tab/>
            </w:r>
            <w:r w:rsidR="001B2406" w:rsidRPr="00E43FF5">
              <w:rPr>
                <w:rStyle w:val="Hyperlink"/>
                <w:rFonts w:eastAsiaTheme="majorEastAsia"/>
                <w:noProof/>
              </w:rPr>
              <w:t xml:space="preserve">New Mexico Institute of Mining and Technology Radiation Protective Program </w:t>
            </w:r>
            <w:r w:rsidR="001B2406">
              <w:rPr>
                <w:noProof/>
                <w:webHidden/>
              </w:rPr>
              <w:tab/>
            </w:r>
            <w:r w:rsidR="001B2406">
              <w:rPr>
                <w:noProof/>
                <w:webHidden/>
              </w:rPr>
              <w:fldChar w:fldCharType="begin"/>
            </w:r>
            <w:r w:rsidR="001B2406">
              <w:rPr>
                <w:noProof/>
                <w:webHidden/>
              </w:rPr>
              <w:instrText xml:space="preserve"> PAGEREF _Toc224286623 \h </w:instrText>
            </w:r>
            <w:r w:rsidR="001B2406">
              <w:rPr>
                <w:noProof/>
                <w:webHidden/>
              </w:rPr>
            </w:r>
            <w:r w:rsidR="001B2406">
              <w:rPr>
                <w:noProof/>
                <w:webHidden/>
              </w:rPr>
              <w:fldChar w:fldCharType="separate"/>
            </w:r>
            <w:r w:rsidR="0069645D">
              <w:rPr>
                <w:noProof/>
                <w:webHidden/>
              </w:rPr>
              <w:t>- 5 -</w:t>
            </w:r>
            <w:r w:rsidR="001B2406">
              <w:rPr>
                <w:noProof/>
                <w:webHidden/>
              </w:rPr>
              <w:fldChar w:fldCharType="end"/>
            </w:r>
          </w:hyperlink>
        </w:p>
        <w:p w14:paraId="65F14011" w14:textId="1471564C"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24" w:history="1">
            <w:r w:rsidRPr="00E43FF5">
              <w:rPr>
                <w:rStyle w:val="Hyperlink"/>
                <w:rFonts w:eastAsiaTheme="majorEastAsia"/>
                <w:noProof/>
              </w:rPr>
              <w:t>1.1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Objectives</w:t>
            </w:r>
            <w:r>
              <w:rPr>
                <w:noProof/>
                <w:webHidden/>
              </w:rPr>
              <w:tab/>
            </w:r>
            <w:r>
              <w:rPr>
                <w:noProof/>
                <w:webHidden/>
              </w:rPr>
              <w:fldChar w:fldCharType="begin"/>
            </w:r>
            <w:r>
              <w:rPr>
                <w:noProof/>
                <w:webHidden/>
              </w:rPr>
              <w:instrText xml:space="preserve"> PAGEREF _Toc224286624 \h </w:instrText>
            </w:r>
            <w:r>
              <w:rPr>
                <w:noProof/>
                <w:webHidden/>
              </w:rPr>
            </w:r>
            <w:r>
              <w:rPr>
                <w:noProof/>
                <w:webHidden/>
              </w:rPr>
              <w:fldChar w:fldCharType="separate"/>
            </w:r>
            <w:r w:rsidR="0069645D">
              <w:rPr>
                <w:noProof/>
                <w:webHidden/>
              </w:rPr>
              <w:t>- 5 -</w:t>
            </w:r>
            <w:r>
              <w:rPr>
                <w:noProof/>
                <w:webHidden/>
              </w:rPr>
              <w:fldChar w:fldCharType="end"/>
            </w:r>
          </w:hyperlink>
        </w:p>
        <w:p w14:paraId="7333C7E1" w14:textId="6AB1F348"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25" w:history="1">
            <w:r w:rsidRPr="00E43FF5">
              <w:rPr>
                <w:rStyle w:val="Hyperlink"/>
                <w:rFonts w:eastAsiaTheme="majorEastAsia"/>
                <w:noProof/>
              </w:rPr>
              <w:t>1.2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Definitions</w:t>
            </w:r>
            <w:r>
              <w:rPr>
                <w:noProof/>
                <w:webHidden/>
              </w:rPr>
              <w:tab/>
            </w:r>
            <w:r>
              <w:rPr>
                <w:noProof/>
                <w:webHidden/>
              </w:rPr>
              <w:fldChar w:fldCharType="begin"/>
            </w:r>
            <w:r>
              <w:rPr>
                <w:noProof/>
                <w:webHidden/>
              </w:rPr>
              <w:instrText xml:space="preserve"> PAGEREF _Toc224286625 \h </w:instrText>
            </w:r>
            <w:r>
              <w:rPr>
                <w:noProof/>
                <w:webHidden/>
              </w:rPr>
            </w:r>
            <w:r>
              <w:rPr>
                <w:noProof/>
                <w:webHidden/>
              </w:rPr>
              <w:fldChar w:fldCharType="separate"/>
            </w:r>
            <w:r w:rsidR="0069645D">
              <w:rPr>
                <w:noProof/>
                <w:webHidden/>
              </w:rPr>
              <w:t>- 6 -</w:t>
            </w:r>
            <w:r>
              <w:rPr>
                <w:noProof/>
                <w:webHidden/>
              </w:rPr>
              <w:fldChar w:fldCharType="end"/>
            </w:r>
          </w:hyperlink>
        </w:p>
        <w:p w14:paraId="2487FEAC" w14:textId="6B2DA6D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26" w:history="1">
            <w:r w:rsidRPr="00E43FF5">
              <w:rPr>
                <w:rStyle w:val="Hyperlink"/>
                <w:rFonts w:eastAsiaTheme="majorEastAsia"/>
                <w:noProof/>
              </w:rPr>
              <w:t>1.3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Regulatory References</w:t>
            </w:r>
            <w:r>
              <w:rPr>
                <w:noProof/>
                <w:webHidden/>
              </w:rPr>
              <w:tab/>
            </w:r>
            <w:r>
              <w:rPr>
                <w:noProof/>
                <w:webHidden/>
              </w:rPr>
              <w:fldChar w:fldCharType="begin"/>
            </w:r>
            <w:r>
              <w:rPr>
                <w:noProof/>
                <w:webHidden/>
              </w:rPr>
              <w:instrText xml:space="preserve"> PAGEREF _Toc224286626 \h </w:instrText>
            </w:r>
            <w:r>
              <w:rPr>
                <w:noProof/>
                <w:webHidden/>
              </w:rPr>
            </w:r>
            <w:r>
              <w:rPr>
                <w:noProof/>
                <w:webHidden/>
              </w:rPr>
              <w:fldChar w:fldCharType="separate"/>
            </w:r>
            <w:r w:rsidR="0069645D">
              <w:rPr>
                <w:noProof/>
                <w:webHidden/>
              </w:rPr>
              <w:t>- 7 -</w:t>
            </w:r>
            <w:r>
              <w:rPr>
                <w:noProof/>
                <w:webHidden/>
              </w:rPr>
              <w:fldChar w:fldCharType="end"/>
            </w:r>
          </w:hyperlink>
        </w:p>
        <w:p w14:paraId="1041D099" w14:textId="10A9E237" w:rsidR="001B2406" w:rsidRDefault="001B2406">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hyperlink w:anchor="_Toc224286627" w:history="1">
            <w:r w:rsidRPr="00E43FF5">
              <w:rPr>
                <w:rStyle w:val="Hyperlink"/>
                <w:rFonts w:eastAsiaTheme="majorEastAsia"/>
                <w:noProof/>
              </w:rPr>
              <w:t>2.</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General Information</w:t>
            </w:r>
            <w:r>
              <w:rPr>
                <w:noProof/>
                <w:webHidden/>
              </w:rPr>
              <w:tab/>
            </w:r>
            <w:r>
              <w:rPr>
                <w:noProof/>
                <w:webHidden/>
              </w:rPr>
              <w:fldChar w:fldCharType="begin"/>
            </w:r>
            <w:r>
              <w:rPr>
                <w:noProof/>
                <w:webHidden/>
              </w:rPr>
              <w:instrText xml:space="preserve"> PAGEREF _Toc224286627 \h </w:instrText>
            </w:r>
            <w:r>
              <w:rPr>
                <w:noProof/>
                <w:webHidden/>
              </w:rPr>
            </w:r>
            <w:r>
              <w:rPr>
                <w:noProof/>
                <w:webHidden/>
              </w:rPr>
              <w:fldChar w:fldCharType="separate"/>
            </w:r>
            <w:r w:rsidR="0069645D">
              <w:rPr>
                <w:noProof/>
                <w:webHidden/>
              </w:rPr>
              <w:t>- 8 -</w:t>
            </w:r>
            <w:r>
              <w:rPr>
                <w:noProof/>
                <w:webHidden/>
              </w:rPr>
              <w:fldChar w:fldCharType="end"/>
            </w:r>
          </w:hyperlink>
        </w:p>
        <w:p w14:paraId="47EC3554" w14:textId="308ACD56"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28" w:history="1">
            <w:r w:rsidRPr="00E43FF5">
              <w:rPr>
                <w:rStyle w:val="Hyperlink"/>
                <w:rFonts w:eastAsiaTheme="majorEastAsia"/>
                <w:noProof/>
              </w:rPr>
              <w:t>2.1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Scope of Operations</w:t>
            </w:r>
            <w:r>
              <w:rPr>
                <w:noProof/>
                <w:webHidden/>
              </w:rPr>
              <w:tab/>
            </w:r>
            <w:r>
              <w:rPr>
                <w:noProof/>
                <w:webHidden/>
              </w:rPr>
              <w:fldChar w:fldCharType="begin"/>
            </w:r>
            <w:r>
              <w:rPr>
                <w:noProof/>
                <w:webHidden/>
              </w:rPr>
              <w:instrText xml:space="preserve"> PAGEREF _Toc224286628 \h </w:instrText>
            </w:r>
            <w:r>
              <w:rPr>
                <w:noProof/>
                <w:webHidden/>
              </w:rPr>
            </w:r>
            <w:r>
              <w:rPr>
                <w:noProof/>
                <w:webHidden/>
              </w:rPr>
              <w:fldChar w:fldCharType="separate"/>
            </w:r>
            <w:r w:rsidR="0069645D">
              <w:rPr>
                <w:noProof/>
                <w:webHidden/>
              </w:rPr>
              <w:t>- 8 -</w:t>
            </w:r>
            <w:r>
              <w:rPr>
                <w:noProof/>
                <w:webHidden/>
              </w:rPr>
              <w:fldChar w:fldCharType="end"/>
            </w:r>
          </w:hyperlink>
        </w:p>
        <w:p w14:paraId="4BC6B6C0" w14:textId="4C56119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29" w:history="1">
            <w:r w:rsidRPr="00E43FF5">
              <w:rPr>
                <w:rStyle w:val="Hyperlink"/>
                <w:rFonts w:eastAsiaTheme="majorEastAsia"/>
                <w:noProof/>
              </w:rPr>
              <w:t>2.2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Facilities</w:t>
            </w:r>
            <w:r>
              <w:rPr>
                <w:noProof/>
                <w:webHidden/>
              </w:rPr>
              <w:tab/>
            </w:r>
            <w:r>
              <w:rPr>
                <w:noProof/>
                <w:webHidden/>
              </w:rPr>
              <w:fldChar w:fldCharType="begin"/>
            </w:r>
            <w:r>
              <w:rPr>
                <w:noProof/>
                <w:webHidden/>
              </w:rPr>
              <w:instrText xml:space="preserve"> PAGEREF _Toc224286629 \h </w:instrText>
            </w:r>
            <w:r>
              <w:rPr>
                <w:noProof/>
                <w:webHidden/>
              </w:rPr>
            </w:r>
            <w:r>
              <w:rPr>
                <w:noProof/>
                <w:webHidden/>
              </w:rPr>
              <w:fldChar w:fldCharType="separate"/>
            </w:r>
            <w:r w:rsidR="0069645D">
              <w:rPr>
                <w:noProof/>
                <w:webHidden/>
              </w:rPr>
              <w:t>- 8 -</w:t>
            </w:r>
            <w:r>
              <w:rPr>
                <w:noProof/>
                <w:webHidden/>
              </w:rPr>
              <w:fldChar w:fldCharType="end"/>
            </w:r>
          </w:hyperlink>
        </w:p>
        <w:p w14:paraId="215DB86C" w14:textId="1539159B" w:rsidR="001B2406" w:rsidRDefault="001B2406">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hyperlink w:anchor="_Toc224286630" w:history="1">
            <w:r w:rsidRPr="00E43FF5">
              <w:rPr>
                <w:rStyle w:val="Hyperlink"/>
                <w:rFonts w:eastAsiaTheme="majorEastAsia"/>
                <w:noProof/>
              </w:rPr>
              <w:t>3.</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Responsibilities and Qualifications:</w:t>
            </w:r>
            <w:r>
              <w:rPr>
                <w:noProof/>
                <w:webHidden/>
              </w:rPr>
              <w:tab/>
            </w:r>
            <w:r>
              <w:rPr>
                <w:noProof/>
                <w:webHidden/>
              </w:rPr>
              <w:fldChar w:fldCharType="begin"/>
            </w:r>
            <w:r>
              <w:rPr>
                <w:noProof/>
                <w:webHidden/>
              </w:rPr>
              <w:instrText xml:space="preserve"> PAGEREF _Toc224286630 \h </w:instrText>
            </w:r>
            <w:r>
              <w:rPr>
                <w:noProof/>
                <w:webHidden/>
              </w:rPr>
            </w:r>
            <w:r>
              <w:rPr>
                <w:noProof/>
                <w:webHidden/>
              </w:rPr>
              <w:fldChar w:fldCharType="separate"/>
            </w:r>
            <w:r w:rsidR="0069645D">
              <w:rPr>
                <w:noProof/>
                <w:webHidden/>
              </w:rPr>
              <w:t>- 9 -</w:t>
            </w:r>
            <w:r>
              <w:rPr>
                <w:noProof/>
                <w:webHidden/>
              </w:rPr>
              <w:fldChar w:fldCharType="end"/>
            </w:r>
          </w:hyperlink>
        </w:p>
        <w:p w14:paraId="2378C474" w14:textId="49F435E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31" w:history="1">
            <w:r w:rsidRPr="00E43FF5">
              <w:rPr>
                <w:rStyle w:val="Hyperlink"/>
                <w:rFonts w:eastAsiaTheme="majorEastAsia"/>
                <w:noProof/>
              </w:rPr>
              <w:t>3.1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Radiation Safety Officer</w:t>
            </w:r>
            <w:r>
              <w:rPr>
                <w:noProof/>
                <w:webHidden/>
              </w:rPr>
              <w:tab/>
            </w:r>
            <w:r>
              <w:rPr>
                <w:noProof/>
                <w:webHidden/>
              </w:rPr>
              <w:fldChar w:fldCharType="begin"/>
            </w:r>
            <w:r>
              <w:rPr>
                <w:noProof/>
                <w:webHidden/>
              </w:rPr>
              <w:instrText xml:space="preserve"> PAGEREF _Toc224286631 \h </w:instrText>
            </w:r>
            <w:r>
              <w:rPr>
                <w:noProof/>
                <w:webHidden/>
              </w:rPr>
            </w:r>
            <w:r>
              <w:rPr>
                <w:noProof/>
                <w:webHidden/>
              </w:rPr>
              <w:fldChar w:fldCharType="separate"/>
            </w:r>
            <w:r w:rsidR="0069645D">
              <w:rPr>
                <w:noProof/>
                <w:webHidden/>
              </w:rPr>
              <w:t>- 9 -</w:t>
            </w:r>
            <w:r>
              <w:rPr>
                <w:noProof/>
                <w:webHidden/>
              </w:rPr>
              <w:fldChar w:fldCharType="end"/>
            </w:r>
          </w:hyperlink>
        </w:p>
        <w:p w14:paraId="6B1558F9" w14:textId="1EC029F9"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32" w:history="1">
            <w:r w:rsidRPr="00E43FF5">
              <w:rPr>
                <w:rStyle w:val="Hyperlink"/>
                <w:rFonts w:eastAsiaTheme="majorEastAsia"/>
                <w:noProof/>
              </w:rPr>
              <w:t>3.2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Radiation Safety Committee</w:t>
            </w:r>
            <w:r>
              <w:rPr>
                <w:noProof/>
                <w:webHidden/>
              </w:rPr>
              <w:tab/>
            </w:r>
            <w:r>
              <w:rPr>
                <w:noProof/>
                <w:webHidden/>
              </w:rPr>
              <w:fldChar w:fldCharType="begin"/>
            </w:r>
            <w:r>
              <w:rPr>
                <w:noProof/>
                <w:webHidden/>
              </w:rPr>
              <w:instrText xml:space="preserve"> PAGEREF _Toc224286632 \h </w:instrText>
            </w:r>
            <w:r>
              <w:rPr>
                <w:noProof/>
                <w:webHidden/>
              </w:rPr>
            </w:r>
            <w:r>
              <w:rPr>
                <w:noProof/>
                <w:webHidden/>
              </w:rPr>
              <w:fldChar w:fldCharType="separate"/>
            </w:r>
            <w:r w:rsidR="0069645D">
              <w:rPr>
                <w:noProof/>
                <w:webHidden/>
              </w:rPr>
              <w:t>- 10 -</w:t>
            </w:r>
            <w:r>
              <w:rPr>
                <w:noProof/>
                <w:webHidden/>
              </w:rPr>
              <w:fldChar w:fldCharType="end"/>
            </w:r>
          </w:hyperlink>
        </w:p>
        <w:p w14:paraId="2D03498F" w14:textId="031848D2"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33" w:history="1">
            <w:r w:rsidRPr="00E43FF5">
              <w:rPr>
                <w:rStyle w:val="Hyperlink"/>
                <w:rFonts w:eastAsiaTheme="majorEastAsia"/>
                <w:noProof/>
              </w:rPr>
              <w:t>3.3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Authorized user</w:t>
            </w:r>
            <w:r>
              <w:rPr>
                <w:noProof/>
                <w:webHidden/>
              </w:rPr>
              <w:tab/>
            </w:r>
            <w:r>
              <w:rPr>
                <w:noProof/>
                <w:webHidden/>
              </w:rPr>
              <w:fldChar w:fldCharType="begin"/>
            </w:r>
            <w:r>
              <w:rPr>
                <w:noProof/>
                <w:webHidden/>
              </w:rPr>
              <w:instrText xml:space="preserve"> PAGEREF _Toc224286633 \h </w:instrText>
            </w:r>
            <w:r>
              <w:rPr>
                <w:noProof/>
                <w:webHidden/>
              </w:rPr>
            </w:r>
            <w:r>
              <w:rPr>
                <w:noProof/>
                <w:webHidden/>
              </w:rPr>
              <w:fldChar w:fldCharType="separate"/>
            </w:r>
            <w:r w:rsidR="0069645D">
              <w:rPr>
                <w:noProof/>
                <w:webHidden/>
              </w:rPr>
              <w:t>- 11 -</w:t>
            </w:r>
            <w:r>
              <w:rPr>
                <w:noProof/>
                <w:webHidden/>
              </w:rPr>
              <w:fldChar w:fldCharType="end"/>
            </w:r>
          </w:hyperlink>
        </w:p>
        <w:p w14:paraId="7229CB96" w14:textId="197792E9"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34" w:history="1">
            <w:r w:rsidRPr="00E43FF5">
              <w:rPr>
                <w:rStyle w:val="Hyperlink"/>
                <w:rFonts w:eastAsiaTheme="majorEastAsia"/>
                <w:noProof/>
              </w:rPr>
              <w:t>3.4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Radiation workers</w:t>
            </w:r>
            <w:r>
              <w:rPr>
                <w:noProof/>
                <w:webHidden/>
              </w:rPr>
              <w:tab/>
            </w:r>
            <w:r>
              <w:rPr>
                <w:noProof/>
                <w:webHidden/>
              </w:rPr>
              <w:fldChar w:fldCharType="begin"/>
            </w:r>
            <w:r>
              <w:rPr>
                <w:noProof/>
                <w:webHidden/>
              </w:rPr>
              <w:instrText xml:space="preserve"> PAGEREF _Toc224286634 \h </w:instrText>
            </w:r>
            <w:r>
              <w:rPr>
                <w:noProof/>
                <w:webHidden/>
              </w:rPr>
            </w:r>
            <w:r>
              <w:rPr>
                <w:noProof/>
                <w:webHidden/>
              </w:rPr>
              <w:fldChar w:fldCharType="separate"/>
            </w:r>
            <w:r w:rsidR="0069645D">
              <w:rPr>
                <w:noProof/>
                <w:webHidden/>
              </w:rPr>
              <w:t>- 12 -</w:t>
            </w:r>
            <w:r>
              <w:rPr>
                <w:noProof/>
                <w:webHidden/>
              </w:rPr>
              <w:fldChar w:fldCharType="end"/>
            </w:r>
          </w:hyperlink>
        </w:p>
        <w:p w14:paraId="48743520" w14:textId="40B6FC59" w:rsidR="001B2406" w:rsidRDefault="001B2406">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hyperlink w:anchor="_Toc224286635" w:history="1">
            <w:r w:rsidRPr="00E43FF5">
              <w:rPr>
                <w:rStyle w:val="Hyperlink"/>
                <w:rFonts w:eastAsiaTheme="majorEastAsia"/>
                <w:noProof/>
              </w:rPr>
              <w:t>4.</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Regulation and Licenses</w:t>
            </w:r>
            <w:r>
              <w:rPr>
                <w:noProof/>
                <w:webHidden/>
              </w:rPr>
              <w:tab/>
            </w:r>
            <w:r>
              <w:rPr>
                <w:noProof/>
                <w:webHidden/>
              </w:rPr>
              <w:fldChar w:fldCharType="begin"/>
            </w:r>
            <w:r>
              <w:rPr>
                <w:noProof/>
                <w:webHidden/>
              </w:rPr>
              <w:instrText xml:space="preserve"> PAGEREF _Toc224286635 \h </w:instrText>
            </w:r>
            <w:r>
              <w:rPr>
                <w:noProof/>
                <w:webHidden/>
              </w:rPr>
            </w:r>
            <w:r>
              <w:rPr>
                <w:noProof/>
                <w:webHidden/>
              </w:rPr>
              <w:fldChar w:fldCharType="separate"/>
            </w:r>
            <w:r w:rsidR="0069645D">
              <w:rPr>
                <w:noProof/>
                <w:webHidden/>
              </w:rPr>
              <w:t>- 13 -</w:t>
            </w:r>
            <w:r>
              <w:rPr>
                <w:noProof/>
                <w:webHidden/>
              </w:rPr>
              <w:fldChar w:fldCharType="end"/>
            </w:r>
          </w:hyperlink>
        </w:p>
        <w:p w14:paraId="2D26DB3A" w14:textId="41830043"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36" w:history="1">
            <w:r w:rsidRPr="00E43FF5">
              <w:rPr>
                <w:rStyle w:val="Hyperlink"/>
                <w:rFonts w:eastAsiaTheme="majorEastAsia"/>
                <w:noProof/>
              </w:rPr>
              <w:t>4.1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New Mexico Administrative Code (NMAC):</w:t>
            </w:r>
            <w:r>
              <w:rPr>
                <w:noProof/>
                <w:webHidden/>
              </w:rPr>
              <w:tab/>
            </w:r>
            <w:r>
              <w:rPr>
                <w:noProof/>
                <w:webHidden/>
              </w:rPr>
              <w:fldChar w:fldCharType="begin"/>
            </w:r>
            <w:r>
              <w:rPr>
                <w:noProof/>
                <w:webHidden/>
              </w:rPr>
              <w:instrText xml:space="preserve"> PAGEREF _Toc224286636 \h </w:instrText>
            </w:r>
            <w:r>
              <w:rPr>
                <w:noProof/>
                <w:webHidden/>
              </w:rPr>
            </w:r>
            <w:r>
              <w:rPr>
                <w:noProof/>
                <w:webHidden/>
              </w:rPr>
              <w:fldChar w:fldCharType="separate"/>
            </w:r>
            <w:r w:rsidR="0069645D">
              <w:rPr>
                <w:noProof/>
                <w:webHidden/>
              </w:rPr>
              <w:t>- 13 -</w:t>
            </w:r>
            <w:r>
              <w:rPr>
                <w:noProof/>
                <w:webHidden/>
              </w:rPr>
              <w:fldChar w:fldCharType="end"/>
            </w:r>
          </w:hyperlink>
        </w:p>
        <w:p w14:paraId="46B5084D" w14:textId="7DEC97D4"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37" w:history="1">
            <w:r w:rsidRPr="00E43FF5">
              <w:rPr>
                <w:rStyle w:val="Hyperlink"/>
                <w:rFonts w:eastAsiaTheme="majorEastAsia"/>
                <w:noProof/>
              </w:rPr>
              <w:t>4.2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Nuclear Regulatory Commission (NRC) Regulations:</w:t>
            </w:r>
            <w:r>
              <w:rPr>
                <w:noProof/>
                <w:webHidden/>
              </w:rPr>
              <w:tab/>
            </w:r>
            <w:r>
              <w:rPr>
                <w:noProof/>
                <w:webHidden/>
              </w:rPr>
              <w:fldChar w:fldCharType="begin"/>
            </w:r>
            <w:r>
              <w:rPr>
                <w:noProof/>
                <w:webHidden/>
              </w:rPr>
              <w:instrText xml:space="preserve"> PAGEREF _Toc224286637 \h </w:instrText>
            </w:r>
            <w:r>
              <w:rPr>
                <w:noProof/>
                <w:webHidden/>
              </w:rPr>
            </w:r>
            <w:r>
              <w:rPr>
                <w:noProof/>
                <w:webHidden/>
              </w:rPr>
              <w:fldChar w:fldCharType="separate"/>
            </w:r>
            <w:r w:rsidR="0069645D">
              <w:rPr>
                <w:noProof/>
                <w:webHidden/>
              </w:rPr>
              <w:t>- 13 -</w:t>
            </w:r>
            <w:r>
              <w:rPr>
                <w:noProof/>
                <w:webHidden/>
              </w:rPr>
              <w:fldChar w:fldCharType="end"/>
            </w:r>
          </w:hyperlink>
        </w:p>
        <w:p w14:paraId="2A0C4FB6" w14:textId="53C00B7C"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38" w:history="1">
            <w:r w:rsidRPr="00E43FF5">
              <w:rPr>
                <w:rStyle w:val="Hyperlink"/>
                <w:rFonts w:eastAsiaTheme="majorEastAsia"/>
                <w:noProof/>
              </w:rPr>
              <w:t>4.3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US Department of Transportation (DOT) Hazardous Materials Regulations (HMR):</w:t>
            </w:r>
            <w:r>
              <w:rPr>
                <w:noProof/>
                <w:webHidden/>
              </w:rPr>
              <w:tab/>
            </w:r>
            <w:r>
              <w:rPr>
                <w:noProof/>
                <w:webHidden/>
              </w:rPr>
              <w:fldChar w:fldCharType="begin"/>
            </w:r>
            <w:r>
              <w:rPr>
                <w:noProof/>
                <w:webHidden/>
              </w:rPr>
              <w:instrText xml:space="preserve"> PAGEREF _Toc224286638 \h </w:instrText>
            </w:r>
            <w:r>
              <w:rPr>
                <w:noProof/>
                <w:webHidden/>
              </w:rPr>
            </w:r>
            <w:r>
              <w:rPr>
                <w:noProof/>
                <w:webHidden/>
              </w:rPr>
              <w:fldChar w:fldCharType="separate"/>
            </w:r>
            <w:r w:rsidR="0069645D">
              <w:rPr>
                <w:noProof/>
                <w:webHidden/>
              </w:rPr>
              <w:t>- 14 -</w:t>
            </w:r>
            <w:r>
              <w:rPr>
                <w:noProof/>
                <w:webHidden/>
              </w:rPr>
              <w:fldChar w:fldCharType="end"/>
            </w:r>
          </w:hyperlink>
        </w:p>
        <w:p w14:paraId="355AB583" w14:textId="60EC1715"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39" w:history="1">
            <w:r w:rsidRPr="00E43FF5">
              <w:rPr>
                <w:rStyle w:val="Hyperlink"/>
                <w:rFonts w:eastAsiaTheme="majorEastAsia"/>
                <w:noProof/>
              </w:rPr>
              <w:t>4.4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Radioactive Materials Licenses at NMT</w:t>
            </w:r>
            <w:r>
              <w:rPr>
                <w:noProof/>
                <w:webHidden/>
              </w:rPr>
              <w:tab/>
            </w:r>
            <w:r>
              <w:rPr>
                <w:noProof/>
                <w:webHidden/>
              </w:rPr>
              <w:fldChar w:fldCharType="begin"/>
            </w:r>
            <w:r>
              <w:rPr>
                <w:noProof/>
                <w:webHidden/>
              </w:rPr>
              <w:instrText xml:space="preserve"> PAGEREF _Toc224286639 \h </w:instrText>
            </w:r>
            <w:r>
              <w:rPr>
                <w:noProof/>
                <w:webHidden/>
              </w:rPr>
            </w:r>
            <w:r>
              <w:rPr>
                <w:noProof/>
                <w:webHidden/>
              </w:rPr>
              <w:fldChar w:fldCharType="separate"/>
            </w:r>
            <w:r w:rsidR="0069645D">
              <w:rPr>
                <w:noProof/>
                <w:webHidden/>
              </w:rPr>
              <w:t>- 14 -</w:t>
            </w:r>
            <w:r>
              <w:rPr>
                <w:noProof/>
                <w:webHidden/>
              </w:rPr>
              <w:fldChar w:fldCharType="end"/>
            </w:r>
          </w:hyperlink>
        </w:p>
        <w:p w14:paraId="73F2257F" w14:textId="5F2CFEBF" w:rsidR="001B2406" w:rsidRDefault="001B2406">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hyperlink w:anchor="_Toc224286640" w:history="1">
            <w:r w:rsidRPr="00E43FF5">
              <w:rPr>
                <w:rStyle w:val="Hyperlink"/>
                <w:rFonts w:eastAsiaTheme="majorEastAsia"/>
                <w:noProof/>
              </w:rPr>
              <w:t>5.</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 xml:space="preserve">User Authorization and Permitting </w:t>
            </w:r>
            <w:r>
              <w:rPr>
                <w:noProof/>
                <w:webHidden/>
              </w:rPr>
              <w:tab/>
            </w:r>
            <w:r>
              <w:rPr>
                <w:noProof/>
                <w:webHidden/>
              </w:rPr>
              <w:fldChar w:fldCharType="begin"/>
            </w:r>
            <w:r>
              <w:rPr>
                <w:noProof/>
                <w:webHidden/>
              </w:rPr>
              <w:instrText xml:space="preserve"> PAGEREF _Toc224286640 \h </w:instrText>
            </w:r>
            <w:r>
              <w:rPr>
                <w:noProof/>
                <w:webHidden/>
              </w:rPr>
            </w:r>
            <w:r>
              <w:rPr>
                <w:noProof/>
                <w:webHidden/>
              </w:rPr>
              <w:fldChar w:fldCharType="separate"/>
            </w:r>
            <w:r w:rsidR="0069645D">
              <w:rPr>
                <w:noProof/>
                <w:webHidden/>
              </w:rPr>
              <w:t>- 15 -</w:t>
            </w:r>
            <w:r>
              <w:rPr>
                <w:noProof/>
                <w:webHidden/>
              </w:rPr>
              <w:fldChar w:fldCharType="end"/>
            </w:r>
          </w:hyperlink>
        </w:p>
        <w:p w14:paraId="2B958135" w14:textId="182C00C2"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41" w:history="1">
            <w:r w:rsidRPr="00E43FF5">
              <w:rPr>
                <w:rStyle w:val="Hyperlink"/>
                <w:rFonts w:eastAsiaTheme="majorEastAsia"/>
                <w:noProof/>
              </w:rPr>
              <w:t>5.1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Application Submission</w:t>
            </w:r>
            <w:r>
              <w:rPr>
                <w:noProof/>
                <w:webHidden/>
              </w:rPr>
              <w:tab/>
            </w:r>
            <w:r>
              <w:rPr>
                <w:noProof/>
                <w:webHidden/>
              </w:rPr>
              <w:fldChar w:fldCharType="begin"/>
            </w:r>
            <w:r>
              <w:rPr>
                <w:noProof/>
                <w:webHidden/>
              </w:rPr>
              <w:instrText xml:space="preserve"> PAGEREF _Toc224286641 \h </w:instrText>
            </w:r>
            <w:r>
              <w:rPr>
                <w:noProof/>
                <w:webHidden/>
              </w:rPr>
            </w:r>
            <w:r>
              <w:rPr>
                <w:noProof/>
                <w:webHidden/>
              </w:rPr>
              <w:fldChar w:fldCharType="separate"/>
            </w:r>
            <w:r w:rsidR="0069645D">
              <w:rPr>
                <w:noProof/>
                <w:webHidden/>
              </w:rPr>
              <w:t>- 15 -</w:t>
            </w:r>
            <w:r>
              <w:rPr>
                <w:noProof/>
                <w:webHidden/>
              </w:rPr>
              <w:fldChar w:fldCharType="end"/>
            </w:r>
          </w:hyperlink>
        </w:p>
        <w:p w14:paraId="218AA2B3" w14:textId="24AEE1BA"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42" w:history="1">
            <w:r w:rsidRPr="00E43FF5">
              <w:rPr>
                <w:rStyle w:val="Hyperlink"/>
                <w:rFonts w:eastAsiaTheme="majorEastAsia"/>
                <w:noProof/>
              </w:rPr>
              <w:t>5.2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Application Review and Approval</w:t>
            </w:r>
            <w:r>
              <w:rPr>
                <w:noProof/>
                <w:webHidden/>
              </w:rPr>
              <w:tab/>
            </w:r>
            <w:r>
              <w:rPr>
                <w:noProof/>
                <w:webHidden/>
              </w:rPr>
              <w:fldChar w:fldCharType="begin"/>
            </w:r>
            <w:r>
              <w:rPr>
                <w:noProof/>
                <w:webHidden/>
              </w:rPr>
              <w:instrText xml:space="preserve"> PAGEREF _Toc224286642 \h </w:instrText>
            </w:r>
            <w:r>
              <w:rPr>
                <w:noProof/>
                <w:webHidden/>
              </w:rPr>
            </w:r>
            <w:r>
              <w:rPr>
                <w:noProof/>
                <w:webHidden/>
              </w:rPr>
              <w:fldChar w:fldCharType="separate"/>
            </w:r>
            <w:r w:rsidR="0069645D">
              <w:rPr>
                <w:noProof/>
                <w:webHidden/>
              </w:rPr>
              <w:t>- 15 -</w:t>
            </w:r>
            <w:r>
              <w:rPr>
                <w:noProof/>
                <w:webHidden/>
              </w:rPr>
              <w:fldChar w:fldCharType="end"/>
            </w:r>
          </w:hyperlink>
        </w:p>
        <w:p w14:paraId="5E907BB3" w14:textId="493754F1"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43" w:history="1">
            <w:r w:rsidRPr="00E43FF5">
              <w:rPr>
                <w:rStyle w:val="Hyperlink"/>
                <w:rFonts w:eastAsiaTheme="majorEastAsia"/>
                <w:noProof/>
              </w:rPr>
              <w:t>5.3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Required Application Content</w:t>
            </w:r>
            <w:r>
              <w:rPr>
                <w:noProof/>
                <w:webHidden/>
              </w:rPr>
              <w:tab/>
            </w:r>
            <w:r>
              <w:rPr>
                <w:noProof/>
                <w:webHidden/>
              </w:rPr>
              <w:fldChar w:fldCharType="begin"/>
            </w:r>
            <w:r>
              <w:rPr>
                <w:noProof/>
                <w:webHidden/>
              </w:rPr>
              <w:instrText xml:space="preserve"> PAGEREF _Toc224286643 \h </w:instrText>
            </w:r>
            <w:r>
              <w:rPr>
                <w:noProof/>
                <w:webHidden/>
              </w:rPr>
            </w:r>
            <w:r>
              <w:rPr>
                <w:noProof/>
                <w:webHidden/>
              </w:rPr>
              <w:fldChar w:fldCharType="separate"/>
            </w:r>
            <w:r w:rsidR="0069645D">
              <w:rPr>
                <w:noProof/>
                <w:webHidden/>
              </w:rPr>
              <w:t>- 16 -</w:t>
            </w:r>
            <w:r>
              <w:rPr>
                <w:noProof/>
                <w:webHidden/>
              </w:rPr>
              <w:fldChar w:fldCharType="end"/>
            </w:r>
          </w:hyperlink>
        </w:p>
        <w:p w14:paraId="67E67796" w14:textId="42DEF32C"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44" w:history="1">
            <w:r w:rsidRPr="00E43FF5">
              <w:rPr>
                <w:rStyle w:val="Hyperlink"/>
                <w:rFonts w:eastAsiaTheme="majorEastAsia"/>
                <w:noProof/>
              </w:rPr>
              <w:t>5.4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RSO Assessment and Laboratory Readiness</w:t>
            </w:r>
            <w:r>
              <w:rPr>
                <w:noProof/>
                <w:webHidden/>
              </w:rPr>
              <w:tab/>
            </w:r>
            <w:r>
              <w:rPr>
                <w:noProof/>
                <w:webHidden/>
              </w:rPr>
              <w:fldChar w:fldCharType="begin"/>
            </w:r>
            <w:r>
              <w:rPr>
                <w:noProof/>
                <w:webHidden/>
              </w:rPr>
              <w:instrText xml:space="preserve"> PAGEREF _Toc224286644 \h </w:instrText>
            </w:r>
            <w:r>
              <w:rPr>
                <w:noProof/>
                <w:webHidden/>
              </w:rPr>
            </w:r>
            <w:r>
              <w:rPr>
                <w:noProof/>
                <w:webHidden/>
              </w:rPr>
              <w:fldChar w:fldCharType="separate"/>
            </w:r>
            <w:r w:rsidR="0069645D">
              <w:rPr>
                <w:noProof/>
                <w:webHidden/>
              </w:rPr>
              <w:t>- 17 -</w:t>
            </w:r>
            <w:r>
              <w:rPr>
                <w:noProof/>
                <w:webHidden/>
              </w:rPr>
              <w:fldChar w:fldCharType="end"/>
            </w:r>
          </w:hyperlink>
        </w:p>
        <w:p w14:paraId="0F86B579" w14:textId="3A7393F7"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45" w:history="1">
            <w:r w:rsidRPr="00E43FF5">
              <w:rPr>
                <w:rStyle w:val="Hyperlink"/>
                <w:rFonts w:eastAsiaTheme="majorEastAsia"/>
                <w:noProof/>
              </w:rPr>
              <w:t>5.5</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Special Conditions</w:t>
            </w:r>
            <w:r>
              <w:rPr>
                <w:noProof/>
                <w:webHidden/>
              </w:rPr>
              <w:tab/>
            </w:r>
            <w:r>
              <w:rPr>
                <w:noProof/>
                <w:webHidden/>
              </w:rPr>
              <w:fldChar w:fldCharType="begin"/>
            </w:r>
            <w:r>
              <w:rPr>
                <w:noProof/>
                <w:webHidden/>
              </w:rPr>
              <w:instrText xml:space="preserve"> PAGEREF _Toc224286645 \h </w:instrText>
            </w:r>
            <w:r>
              <w:rPr>
                <w:noProof/>
                <w:webHidden/>
              </w:rPr>
            </w:r>
            <w:r>
              <w:rPr>
                <w:noProof/>
                <w:webHidden/>
              </w:rPr>
              <w:fldChar w:fldCharType="separate"/>
            </w:r>
            <w:r w:rsidR="0069645D">
              <w:rPr>
                <w:noProof/>
                <w:webHidden/>
              </w:rPr>
              <w:t>- 17 -</w:t>
            </w:r>
            <w:r>
              <w:rPr>
                <w:noProof/>
                <w:webHidden/>
              </w:rPr>
              <w:fldChar w:fldCharType="end"/>
            </w:r>
          </w:hyperlink>
        </w:p>
        <w:p w14:paraId="3DEC9FB9" w14:textId="46597D79"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46" w:history="1">
            <w:r w:rsidRPr="00E43FF5">
              <w:rPr>
                <w:rStyle w:val="Hyperlink"/>
                <w:rFonts w:eastAsiaTheme="majorEastAsia"/>
                <w:noProof/>
              </w:rPr>
              <w:t>5.6</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Authorization Renewal and Modifications</w:t>
            </w:r>
            <w:r>
              <w:rPr>
                <w:noProof/>
                <w:webHidden/>
              </w:rPr>
              <w:tab/>
            </w:r>
            <w:r>
              <w:rPr>
                <w:noProof/>
                <w:webHidden/>
              </w:rPr>
              <w:fldChar w:fldCharType="begin"/>
            </w:r>
            <w:r>
              <w:rPr>
                <w:noProof/>
                <w:webHidden/>
              </w:rPr>
              <w:instrText xml:space="preserve"> PAGEREF _Toc224286646 \h </w:instrText>
            </w:r>
            <w:r>
              <w:rPr>
                <w:noProof/>
                <w:webHidden/>
              </w:rPr>
            </w:r>
            <w:r>
              <w:rPr>
                <w:noProof/>
                <w:webHidden/>
              </w:rPr>
              <w:fldChar w:fldCharType="separate"/>
            </w:r>
            <w:r w:rsidR="0069645D">
              <w:rPr>
                <w:noProof/>
                <w:webHidden/>
              </w:rPr>
              <w:t>- 17 -</w:t>
            </w:r>
            <w:r>
              <w:rPr>
                <w:noProof/>
                <w:webHidden/>
              </w:rPr>
              <w:fldChar w:fldCharType="end"/>
            </w:r>
          </w:hyperlink>
        </w:p>
        <w:p w14:paraId="39B861F6" w14:textId="1E9F7EC4"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47" w:history="1">
            <w:r w:rsidRPr="00E43FF5">
              <w:rPr>
                <w:rStyle w:val="Hyperlink"/>
                <w:rFonts w:eastAsiaTheme="majorEastAsia"/>
                <w:noProof/>
              </w:rPr>
              <w:t>5.7</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Application for Radiation Machines</w:t>
            </w:r>
            <w:r>
              <w:rPr>
                <w:noProof/>
                <w:webHidden/>
              </w:rPr>
              <w:tab/>
            </w:r>
            <w:r>
              <w:rPr>
                <w:noProof/>
                <w:webHidden/>
              </w:rPr>
              <w:fldChar w:fldCharType="begin"/>
            </w:r>
            <w:r>
              <w:rPr>
                <w:noProof/>
                <w:webHidden/>
              </w:rPr>
              <w:instrText xml:space="preserve"> PAGEREF _Toc224286647 \h </w:instrText>
            </w:r>
            <w:r>
              <w:rPr>
                <w:noProof/>
                <w:webHidden/>
              </w:rPr>
            </w:r>
            <w:r>
              <w:rPr>
                <w:noProof/>
                <w:webHidden/>
              </w:rPr>
              <w:fldChar w:fldCharType="separate"/>
            </w:r>
            <w:r w:rsidR="0069645D">
              <w:rPr>
                <w:noProof/>
                <w:webHidden/>
              </w:rPr>
              <w:t>- 17 -</w:t>
            </w:r>
            <w:r>
              <w:rPr>
                <w:noProof/>
                <w:webHidden/>
              </w:rPr>
              <w:fldChar w:fldCharType="end"/>
            </w:r>
          </w:hyperlink>
        </w:p>
        <w:p w14:paraId="7192E777" w14:textId="09E4A8A4" w:rsidR="001B2406" w:rsidRDefault="001B2406">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hyperlink w:anchor="_Toc224286648" w:history="1">
            <w:r w:rsidRPr="00E43FF5">
              <w:rPr>
                <w:rStyle w:val="Hyperlink"/>
                <w:rFonts w:eastAsiaTheme="majorEastAsia"/>
                <w:noProof/>
              </w:rPr>
              <w:t>6.</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Training</w:t>
            </w:r>
            <w:r>
              <w:rPr>
                <w:noProof/>
                <w:webHidden/>
              </w:rPr>
              <w:tab/>
            </w:r>
            <w:r>
              <w:rPr>
                <w:noProof/>
                <w:webHidden/>
              </w:rPr>
              <w:fldChar w:fldCharType="begin"/>
            </w:r>
            <w:r>
              <w:rPr>
                <w:noProof/>
                <w:webHidden/>
              </w:rPr>
              <w:instrText xml:space="preserve"> PAGEREF _Toc224286648 \h </w:instrText>
            </w:r>
            <w:r>
              <w:rPr>
                <w:noProof/>
                <w:webHidden/>
              </w:rPr>
            </w:r>
            <w:r>
              <w:rPr>
                <w:noProof/>
                <w:webHidden/>
              </w:rPr>
              <w:fldChar w:fldCharType="separate"/>
            </w:r>
            <w:r w:rsidR="0069645D">
              <w:rPr>
                <w:noProof/>
                <w:webHidden/>
              </w:rPr>
              <w:t>- 19 -</w:t>
            </w:r>
            <w:r>
              <w:rPr>
                <w:noProof/>
                <w:webHidden/>
              </w:rPr>
              <w:fldChar w:fldCharType="end"/>
            </w:r>
          </w:hyperlink>
        </w:p>
        <w:p w14:paraId="2BC6BCEA" w14:textId="6A57F8EA"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49" w:history="1">
            <w:r w:rsidRPr="00E43FF5">
              <w:rPr>
                <w:rStyle w:val="Hyperlink"/>
                <w:rFonts w:eastAsiaTheme="majorEastAsia"/>
                <w:noProof/>
              </w:rPr>
              <w:t>6.1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Purpose</w:t>
            </w:r>
            <w:r>
              <w:rPr>
                <w:noProof/>
                <w:webHidden/>
              </w:rPr>
              <w:tab/>
            </w:r>
            <w:r>
              <w:rPr>
                <w:noProof/>
                <w:webHidden/>
              </w:rPr>
              <w:fldChar w:fldCharType="begin"/>
            </w:r>
            <w:r>
              <w:rPr>
                <w:noProof/>
                <w:webHidden/>
              </w:rPr>
              <w:instrText xml:space="preserve"> PAGEREF _Toc224286649 \h </w:instrText>
            </w:r>
            <w:r>
              <w:rPr>
                <w:noProof/>
                <w:webHidden/>
              </w:rPr>
            </w:r>
            <w:r>
              <w:rPr>
                <w:noProof/>
                <w:webHidden/>
              </w:rPr>
              <w:fldChar w:fldCharType="separate"/>
            </w:r>
            <w:r w:rsidR="0069645D">
              <w:rPr>
                <w:noProof/>
                <w:webHidden/>
              </w:rPr>
              <w:t>- 19 -</w:t>
            </w:r>
            <w:r>
              <w:rPr>
                <w:noProof/>
                <w:webHidden/>
              </w:rPr>
              <w:fldChar w:fldCharType="end"/>
            </w:r>
          </w:hyperlink>
        </w:p>
        <w:p w14:paraId="024A1A14" w14:textId="149FEC4C"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50" w:history="1">
            <w:r w:rsidRPr="00E43FF5">
              <w:rPr>
                <w:rStyle w:val="Hyperlink"/>
                <w:rFonts w:eastAsiaTheme="majorEastAsia"/>
                <w:noProof/>
              </w:rPr>
              <w:t>6.2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Initial Training</w:t>
            </w:r>
            <w:r>
              <w:rPr>
                <w:noProof/>
                <w:webHidden/>
              </w:rPr>
              <w:tab/>
            </w:r>
            <w:r>
              <w:rPr>
                <w:noProof/>
                <w:webHidden/>
              </w:rPr>
              <w:fldChar w:fldCharType="begin"/>
            </w:r>
            <w:r>
              <w:rPr>
                <w:noProof/>
                <w:webHidden/>
              </w:rPr>
              <w:instrText xml:space="preserve"> PAGEREF _Toc224286650 \h </w:instrText>
            </w:r>
            <w:r>
              <w:rPr>
                <w:noProof/>
                <w:webHidden/>
              </w:rPr>
            </w:r>
            <w:r>
              <w:rPr>
                <w:noProof/>
                <w:webHidden/>
              </w:rPr>
              <w:fldChar w:fldCharType="separate"/>
            </w:r>
            <w:r w:rsidR="0069645D">
              <w:rPr>
                <w:noProof/>
                <w:webHidden/>
              </w:rPr>
              <w:t>- 19 -</w:t>
            </w:r>
            <w:r>
              <w:rPr>
                <w:noProof/>
                <w:webHidden/>
              </w:rPr>
              <w:fldChar w:fldCharType="end"/>
            </w:r>
          </w:hyperlink>
        </w:p>
        <w:p w14:paraId="6FD7262A" w14:textId="5C828A9D"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51" w:history="1">
            <w:r w:rsidRPr="00E43FF5">
              <w:rPr>
                <w:rStyle w:val="Hyperlink"/>
                <w:rFonts w:eastAsiaTheme="majorEastAsia"/>
                <w:noProof/>
              </w:rPr>
              <w:t>6.3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Annual Refresher Training</w:t>
            </w:r>
            <w:r>
              <w:rPr>
                <w:noProof/>
                <w:webHidden/>
              </w:rPr>
              <w:tab/>
            </w:r>
            <w:r>
              <w:rPr>
                <w:noProof/>
                <w:webHidden/>
              </w:rPr>
              <w:fldChar w:fldCharType="begin"/>
            </w:r>
            <w:r>
              <w:rPr>
                <w:noProof/>
                <w:webHidden/>
              </w:rPr>
              <w:instrText xml:space="preserve"> PAGEREF _Toc224286651 \h </w:instrText>
            </w:r>
            <w:r>
              <w:rPr>
                <w:noProof/>
                <w:webHidden/>
              </w:rPr>
            </w:r>
            <w:r>
              <w:rPr>
                <w:noProof/>
                <w:webHidden/>
              </w:rPr>
              <w:fldChar w:fldCharType="separate"/>
            </w:r>
            <w:r w:rsidR="0069645D">
              <w:rPr>
                <w:noProof/>
                <w:webHidden/>
              </w:rPr>
              <w:t>- 20 -</w:t>
            </w:r>
            <w:r>
              <w:rPr>
                <w:noProof/>
                <w:webHidden/>
              </w:rPr>
              <w:fldChar w:fldCharType="end"/>
            </w:r>
          </w:hyperlink>
        </w:p>
        <w:p w14:paraId="2BDFFC3E" w14:textId="559E21B4"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52" w:history="1">
            <w:r w:rsidRPr="00E43FF5">
              <w:rPr>
                <w:rStyle w:val="Hyperlink"/>
                <w:rFonts w:eastAsiaTheme="majorEastAsia"/>
                <w:noProof/>
              </w:rPr>
              <w:t>6.4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Lab-Specific Training</w:t>
            </w:r>
            <w:r>
              <w:rPr>
                <w:noProof/>
                <w:webHidden/>
              </w:rPr>
              <w:tab/>
            </w:r>
            <w:r>
              <w:rPr>
                <w:noProof/>
                <w:webHidden/>
              </w:rPr>
              <w:fldChar w:fldCharType="begin"/>
            </w:r>
            <w:r>
              <w:rPr>
                <w:noProof/>
                <w:webHidden/>
              </w:rPr>
              <w:instrText xml:space="preserve"> PAGEREF _Toc224286652 \h </w:instrText>
            </w:r>
            <w:r>
              <w:rPr>
                <w:noProof/>
                <w:webHidden/>
              </w:rPr>
            </w:r>
            <w:r>
              <w:rPr>
                <w:noProof/>
                <w:webHidden/>
              </w:rPr>
              <w:fldChar w:fldCharType="separate"/>
            </w:r>
            <w:r w:rsidR="0069645D">
              <w:rPr>
                <w:noProof/>
                <w:webHidden/>
              </w:rPr>
              <w:t>- 20 -</w:t>
            </w:r>
            <w:r>
              <w:rPr>
                <w:noProof/>
                <w:webHidden/>
              </w:rPr>
              <w:fldChar w:fldCharType="end"/>
            </w:r>
          </w:hyperlink>
        </w:p>
        <w:p w14:paraId="4ADC9EFB" w14:textId="778F82AC"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53" w:history="1">
            <w:r w:rsidRPr="00E43FF5">
              <w:rPr>
                <w:rStyle w:val="Hyperlink"/>
                <w:rFonts w:eastAsiaTheme="majorEastAsia"/>
                <w:noProof/>
              </w:rPr>
              <w:t>6.5</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Specialized Training</w:t>
            </w:r>
            <w:r>
              <w:rPr>
                <w:noProof/>
                <w:webHidden/>
              </w:rPr>
              <w:tab/>
            </w:r>
            <w:r>
              <w:rPr>
                <w:noProof/>
                <w:webHidden/>
              </w:rPr>
              <w:fldChar w:fldCharType="begin"/>
            </w:r>
            <w:r>
              <w:rPr>
                <w:noProof/>
                <w:webHidden/>
              </w:rPr>
              <w:instrText xml:space="preserve"> PAGEREF _Toc224286653 \h </w:instrText>
            </w:r>
            <w:r>
              <w:rPr>
                <w:noProof/>
                <w:webHidden/>
              </w:rPr>
            </w:r>
            <w:r>
              <w:rPr>
                <w:noProof/>
                <w:webHidden/>
              </w:rPr>
              <w:fldChar w:fldCharType="separate"/>
            </w:r>
            <w:r w:rsidR="0069645D">
              <w:rPr>
                <w:noProof/>
                <w:webHidden/>
              </w:rPr>
              <w:t>- 20 -</w:t>
            </w:r>
            <w:r>
              <w:rPr>
                <w:noProof/>
                <w:webHidden/>
              </w:rPr>
              <w:fldChar w:fldCharType="end"/>
            </w:r>
          </w:hyperlink>
        </w:p>
        <w:p w14:paraId="0CCBCF77" w14:textId="09EC35D4"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54" w:history="1">
            <w:r w:rsidRPr="00E43FF5">
              <w:rPr>
                <w:rStyle w:val="Hyperlink"/>
                <w:rFonts w:eastAsiaTheme="majorEastAsia"/>
                <w:noProof/>
              </w:rPr>
              <w:t>6.6</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Records and Verification</w:t>
            </w:r>
            <w:r>
              <w:rPr>
                <w:noProof/>
                <w:webHidden/>
              </w:rPr>
              <w:tab/>
            </w:r>
            <w:r>
              <w:rPr>
                <w:noProof/>
                <w:webHidden/>
              </w:rPr>
              <w:fldChar w:fldCharType="begin"/>
            </w:r>
            <w:r>
              <w:rPr>
                <w:noProof/>
                <w:webHidden/>
              </w:rPr>
              <w:instrText xml:space="preserve"> PAGEREF _Toc224286654 \h </w:instrText>
            </w:r>
            <w:r>
              <w:rPr>
                <w:noProof/>
                <w:webHidden/>
              </w:rPr>
            </w:r>
            <w:r>
              <w:rPr>
                <w:noProof/>
                <w:webHidden/>
              </w:rPr>
              <w:fldChar w:fldCharType="separate"/>
            </w:r>
            <w:r w:rsidR="0069645D">
              <w:rPr>
                <w:noProof/>
                <w:webHidden/>
              </w:rPr>
              <w:t>- 21 -</w:t>
            </w:r>
            <w:r>
              <w:rPr>
                <w:noProof/>
                <w:webHidden/>
              </w:rPr>
              <w:fldChar w:fldCharType="end"/>
            </w:r>
          </w:hyperlink>
        </w:p>
        <w:p w14:paraId="01E2B843" w14:textId="4A6C2271" w:rsidR="001B2406" w:rsidRDefault="001B2406">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hyperlink w:anchor="_Toc224286655" w:history="1">
            <w:r w:rsidRPr="00E43FF5">
              <w:rPr>
                <w:rStyle w:val="Hyperlink"/>
                <w:rFonts w:eastAsiaTheme="majorEastAsia"/>
                <w:noProof/>
              </w:rPr>
              <w:t>7.</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Radiation Exposure Risks, Monitoring, and Dose Limits</w:t>
            </w:r>
            <w:r>
              <w:rPr>
                <w:noProof/>
                <w:webHidden/>
              </w:rPr>
              <w:tab/>
            </w:r>
            <w:r>
              <w:rPr>
                <w:noProof/>
                <w:webHidden/>
              </w:rPr>
              <w:fldChar w:fldCharType="begin"/>
            </w:r>
            <w:r>
              <w:rPr>
                <w:noProof/>
                <w:webHidden/>
              </w:rPr>
              <w:instrText xml:space="preserve"> PAGEREF _Toc224286655 \h </w:instrText>
            </w:r>
            <w:r>
              <w:rPr>
                <w:noProof/>
                <w:webHidden/>
              </w:rPr>
            </w:r>
            <w:r>
              <w:rPr>
                <w:noProof/>
                <w:webHidden/>
              </w:rPr>
              <w:fldChar w:fldCharType="separate"/>
            </w:r>
            <w:r w:rsidR="0069645D">
              <w:rPr>
                <w:noProof/>
                <w:webHidden/>
              </w:rPr>
              <w:t>- 22 -</w:t>
            </w:r>
            <w:r>
              <w:rPr>
                <w:noProof/>
                <w:webHidden/>
              </w:rPr>
              <w:fldChar w:fldCharType="end"/>
            </w:r>
          </w:hyperlink>
        </w:p>
        <w:p w14:paraId="71C3A65F" w14:textId="0047524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56" w:history="1">
            <w:r w:rsidRPr="00E43FF5">
              <w:rPr>
                <w:rStyle w:val="Hyperlink"/>
                <w:rFonts w:eastAsiaTheme="majorEastAsia"/>
                <w:noProof/>
              </w:rPr>
              <w:t>7.1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Exposure Limits and Action Levels</w:t>
            </w:r>
            <w:r>
              <w:rPr>
                <w:noProof/>
                <w:webHidden/>
              </w:rPr>
              <w:tab/>
            </w:r>
            <w:r>
              <w:rPr>
                <w:noProof/>
                <w:webHidden/>
              </w:rPr>
              <w:fldChar w:fldCharType="begin"/>
            </w:r>
            <w:r>
              <w:rPr>
                <w:noProof/>
                <w:webHidden/>
              </w:rPr>
              <w:instrText xml:space="preserve"> PAGEREF _Toc224286656 \h </w:instrText>
            </w:r>
            <w:r>
              <w:rPr>
                <w:noProof/>
                <w:webHidden/>
              </w:rPr>
            </w:r>
            <w:r>
              <w:rPr>
                <w:noProof/>
                <w:webHidden/>
              </w:rPr>
              <w:fldChar w:fldCharType="separate"/>
            </w:r>
            <w:r w:rsidR="0069645D">
              <w:rPr>
                <w:noProof/>
                <w:webHidden/>
              </w:rPr>
              <w:t>- 22 -</w:t>
            </w:r>
            <w:r>
              <w:rPr>
                <w:noProof/>
                <w:webHidden/>
              </w:rPr>
              <w:fldChar w:fldCharType="end"/>
            </w:r>
          </w:hyperlink>
        </w:p>
        <w:p w14:paraId="79D28804" w14:textId="257EAE76"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57" w:history="1">
            <w:r w:rsidRPr="00E43FF5">
              <w:rPr>
                <w:rStyle w:val="Hyperlink"/>
                <w:rFonts w:eastAsiaTheme="majorEastAsia"/>
                <w:noProof/>
              </w:rPr>
              <w:t>7.2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Personnel monitoring (external)</w:t>
            </w:r>
            <w:r>
              <w:rPr>
                <w:noProof/>
                <w:webHidden/>
              </w:rPr>
              <w:tab/>
            </w:r>
            <w:r>
              <w:rPr>
                <w:noProof/>
                <w:webHidden/>
              </w:rPr>
              <w:fldChar w:fldCharType="begin"/>
            </w:r>
            <w:r>
              <w:rPr>
                <w:noProof/>
                <w:webHidden/>
              </w:rPr>
              <w:instrText xml:space="preserve"> PAGEREF _Toc224286657 \h </w:instrText>
            </w:r>
            <w:r>
              <w:rPr>
                <w:noProof/>
                <w:webHidden/>
              </w:rPr>
            </w:r>
            <w:r>
              <w:rPr>
                <w:noProof/>
                <w:webHidden/>
              </w:rPr>
              <w:fldChar w:fldCharType="separate"/>
            </w:r>
            <w:r w:rsidR="0069645D">
              <w:rPr>
                <w:noProof/>
                <w:webHidden/>
              </w:rPr>
              <w:t>- 23 -</w:t>
            </w:r>
            <w:r>
              <w:rPr>
                <w:noProof/>
                <w:webHidden/>
              </w:rPr>
              <w:fldChar w:fldCharType="end"/>
            </w:r>
          </w:hyperlink>
        </w:p>
        <w:p w14:paraId="1CB8FBD0" w14:textId="44E3685E"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58" w:history="1">
            <w:r w:rsidRPr="00E43FF5">
              <w:rPr>
                <w:rStyle w:val="Hyperlink"/>
                <w:rFonts w:eastAsiaTheme="majorEastAsia"/>
                <w:noProof/>
              </w:rPr>
              <w:t>7.2.1</w:t>
            </w:r>
            <w:r>
              <w:rPr>
                <w:rFonts w:eastAsiaTheme="minorEastAsia" w:cstheme="minorBidi"/>
                <w:noProof/>
                <w:kern w:val="2"/>
                <w:sz w:val="24"/>
                <w:szCs w:val="24"/>
                <w:lang w:val="en-US"/>
                <w14:ligatures w14:val="standardContextual"/>
              </w:rPr>
              <w:tab/>
            </w:r>
            <w:r w:rsidRPr="00E43FF5">
              <w:rPr>
                <w:rStyle w:val="Hyperlink"/>
                <w:rFonts w:eastAsiaTheme="majorEastAsia"/>
                <w:noProof/>
              </w:rPr>
              <w:t>Type of external Dosimeters</w:t>
            </w:r>
            <w:r>
              <w:rPr>
                <w:noProof/>
                <w:webHidden/>
              </w:rPr>
              <w:tab/>
            </w:r>
            <w:r>
              <w:rPr>
                <w:noProof/>
                <w:webHidden/>
              </w:rPr>
              <w:fldChar w:fldCharType="begin"/>
            </w:r>
            <w:r>
              <w:rPr>
                <w:noProof/>
                <w:webHidden/>
              </w:rPr>
              <w:instrText xml:space="preserve"> PAGEREF _Toc224286658 \h </w:instrText>
            </w:r>
            <w:r>
              <w:rPr>
                <w:noProof/>
                <w:webHidden/>
              </w:rPr>
            </w:r>
            <w:r>
              <w:rPr>
                <w:noProof/>
                <w:webHidden/>
              </w:rPr>
              <w:fldChar w:fldCharType="separate"/>
            </w:r>
            <w:r w:rsidR="0069645D">
              <w:rPr>
                <w:noProof/>
                <w:webHidden/>
              </w:rPr>
              <w:t>- 23 -</w:t>
            </w:r>
            <w:r>
              <w:rPr>
                <w:noProof/>
                <w:webHidden/>
              </w:rPr>
              <w:fldChar w:fldCharType="end"/>
            </w:r>
          </w:hyperlink>
        </w:p>
        <w:p w14:paraId="7FA125DD" w14:textId="06235294"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59" w:history="1">
            <w:r w:rsidRPr="00E43FF5">
              <w:rPr>
                <w:rStyle w:val="Hyperlink"/>
                <w:rFonts w:eastAsiaTheme="majorEastAsia"/>
                <w:noProof/>
              </w:rPr>
              <w:t>7.2.2</w:t>
            </w:r>
            <w:r>
              <w:rPr>
                <w:rFonts w:eastAsiaTheme="minorEastAsia" w:cstheme="minorBidi"/>
                <w:noProof/>
                <w:kern w:val="2"/>
                <w:sz w:val="24"/>
                <w:szCs w:val="24"/>
                <w:lang w:val="en-US"/>
                <w14:ligatures w14:val="standardContextual"/>
              </w:rPr>
              <w:tab/>
            </w:r>
            <w:r w:rsidRPr="00E43FF5">
              <w:rPr>
                <w:rStyle w:val="Hyperlink"/>
                <w:rFonts w:eastAsiaTheme="majorEastAsia"/>
                <w:noProof/>
              </w:rPr>
              <w:t>Enrollment and training</w:t>
            </w:r>
            <w:r>
              <w:rPr>
                <w:noProof/>
                <w:webHidden/>
              </w:rPr>
              <w:tab/>
            </w:r>
            <w:r>
              <w:rPr>
                <w:noProof/>
                <w:webHidden/>
              </w:rPr>
              <w:fldChar w:fldCharType="begin"/>
            </w:r>
            <w:r>
              <w:rPr>
                <w:noProof/>
                <w:webHidden/>
              </w:rPr>
              <w:instrText xml:space="preserve"> PAGEREF _Toc224286659 \h </w:instrText>
            </w:r>
            <w:r>
              <w:rPr>
                <w:noProof/>
                <w:webHidden/>
              </w:rPr>
            </w:r>
            <w:r>
              <w:rPr>
                <w:noProof/>
                <w:webHidden/>
              </w:rPr>
              <w:fldChar w:fldCharType="separate"/>
            </w:r>
            <w:r w:rsidR="0069645D">
              <w:rPr>
                <w:noProof/>
                <w:webHidden/>
              </w:rPr>
              <w:t>- 25 -</w:t>
            </w:r>
            <w:r>
              <w:rPr>
                <w:noProof/>
                <w:webHidden/>
              </w:rPr>
              <w:fldChar w:fldCharType="end"/>
            </w:r>
          </w:hyperlink>
        </w:p>
        <w:p w14:paraId="64367E2D" w14:textId="357631D4"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60" w:history="1">
            <w:r w:rsidRPr="00E43FF5">
              <w:rPr>
                <w:rStyle w:val="Hyperlink"/>
                <w:rFonts w:eastAsiaTheme="majorEastAsia"/>
                <w:noProof/>
              </w:rPr>
              <w:t>7.2.3</w:t>
            </w:r>
            <w:r>
              <w:rPr>
                <w:rFonts w:eastAsiaTheme="minorEastAsia" w:cstheme="minorBidi"/>
                <w:noProof/>
                <w:kern w:val="2"/>
                <w:sz w:val="24"/>
                <w:szCs w:val="24"/>
                <w:lang w:val="en-US"/>
                <w14:ligatures w14:val="standardContextual"/>
              </w:rPr>
              <w:tab/>
            </w:r>
            <w:r w:rsidRPr="00E43FF5">
              <w:rPr>
                <w:rStyle w:val="Hyperlink"/>
                <w:rFonts w:eastAsiaTheme="majorEastAsia"/>
                <w:noProof/>
              </w:rPr>
              <w:t>Conditions Requiring a Dosimeter</w:t>
            </w:r>
            <w:r>
              <w:rPr>
                <w:noProof/>
                <w:webHidden/>
              </w:rPr>
              <w:tab/>
            </w:r>
            <w:r>
              <w:rPr>
                <w:noProof/>
                <w:webHidden/>
              </w:rPr>
              <w:fldChar w:fldCharType="begin"/>
            </w:r>
            <w:r>
              <w:rPr>
                <w:noProof/>
                <w:webHidden/>
              </w:rPr>
              <w:instrText xml:space="preserve"> PAGEREF _Toc224286660 \h </w:instrText>
            </w:r>
            <w:r>
              <w:rPr>
                <w:noProof/>
                <w:webHidden/>
              </w:rPr>
            </w:r>
            <w:r>
              <w:rPr>
                <w:noProof/>
                <w:webHidden/>
              </w:rPr>
              <w:fldChar w:fldCharType="separate"/>
            </w:r>
            <w:r w:rsidR="0069645D">
              <w:rPr>
                <w:noProof/>
                <w:webHidden/>
              </w:rPr>
              <w:t>- 25 -</w:t>
            </w:r>
            <w:r>
              <w:rPr>
                <w:noProof/>
                <w:webHidden/>
              </w:rPr>
              <w:fldChar w:fldCharType="end"/>
            </w:r>
          </w:hyperlink>
        </w:p>
        <w:p w14:paraId="19937DF5" w14:textId="63973053"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61" w:history="1">
            <w:r w:rsidRPr="00E43FF5">
              <w:rPr>
                <w:rStyle w:val="Hyperlink"/>
                <w:rFonts w:eastAsiaTheme="majorEastAsia"/>
                <w:noProof/>
              </w:rPr>
              <w:t>7.2.4</w:t>
            </w:r>
            <w:r>
              <w:rPr>
                <w:rFonts w:eastAsiaTheme="minorEastAsia" w:cstheme="minorBidi"/>
                <w:noProof/>
                <w:kern w:val="2"/>
                <w:sz w:val="24"/>
                <w:szCs w:val="24"/>
                <w:lang w:val="en-US"/>
                <w14:ligatures w14:val="standardContextual"/>
              </w:rPr>
              <w:tab/>
            </w:r>
            <w:r w:rsidRPr="00E43FF5">
              <w:rPr>
                <w:rStyle w:val="Hyperlink"/>
                <w:rFonts w:eastAsiaTheme="majorEastAsia"/>
                <w:noProof/>
              </w:rPr>
              <w:t>Rules for Badge Use</w:t>
            </w:r>
            <w:r>
              <w:rPr>
                <w:noProof/>
                <w:webHidden/>
              </w:rPr>
              <w:tab/>
            </w:r>
            <w:r>
              <w:rPr>
                <w:noProof/>
                <w:webHidden/>
              </w:rPr>
              <w:fldChar w:fldCharType="begin"/>
            </w:r>
            <w:r>
              <w:rPr>
                <w:noProof/>
                <w:webHidden/>
              </w:rPr>
              <w:instrText xml:space="preserve"> PAGEREF _Toc224286661 \h </w:instrText>
            </w:r>
            <w:r>
              <w:rPr>
                <w:noProof/>
                <w:webHidden/>
              </w:rPr>
            </w:r>
            <w:r>
              <w:rPr>
                <w:noProof/>
                <w:webHidden/>
              </w:rPr>
              <w:fldChar w:fldCharType="separate"/>
            </w:r>
            <w:r w:rsidR="0069645D">
              <w:rPr>
                <w:noProof/>
                <w:webHidden/>
              </w:rPr>
              <w:t>- 25 -</w:t>
            </w:r>
            <w:r>
              <w:rPr>
                <w:noProof/>
                <w:webHidden/>
              </w:rPr>
              <w:fldChar w:fldCharType="end"/>
            </w:r>
          </w:hyperlink>
        </w:p>
        <w:p w14:paraId="4A53F246" w14:textId="585F48C6"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62" w:history="1">
            <w:r w:rsidRPr="00E43FF5">
              <w:rPr>
                <w:rStyle w:val="Hyperlink"/>
                <w:rFonts w:eastAsiaTheme="majorEastAsia"/>
                <w:noProof/>
              </w:rPr>
              <w:t>7.2.5</w:t>
            </w:r>
            <w:r>
              <w:rPr>
                <w:rFonts w:eastAsiaTheme="minorEastAsia" w:cstheme="minorBidi"/>
                <w:noProof/>
                <w:kern w:val="2"/>
                <w:sz w:val="24"/>
                <w:szCs w:val="24"/>
                <w:lang w:val="en-US"/>
                <w14:ligatures w14:val="standardContextual"/>
              </w:rPr>
              <w:tab/>
            </w:r>
            <w:r w:rsidRPr="00E43FF5">
              <w:rPr>
                <w:rStyle w:val="Hyperlink"/>
                <w:rFonts w:eastAsiaTheme="majorEastAsia"/>
                <w:noProof/>
              </w:rPr>
              <w:t>Monitoring Devices and Bioassays</w:t>
            </w:r>
            <w:r>
              <w:rPr>
                <w:noProof/>
                <w:webHidden/>
              </w:rPr>
              <w:tab/>
            </w:r>
            <w:r>
              <w:rPr>
                <w:noProof/>
                <w:webHidden/>
              </w:rPr>
              <w:fldChar w:fldCharType="begin"/>
            </w:r>
            <w:r>
              <w:rPr>
                <w:noProof/>
                <w:webHidden/>
              </w:rPr>
              <w:instrText xml:space="preserve"> PAGEREF _Toc224286662 \h </w:instrText>
            </w:r>
            <w:r>
              <w:rPr>
                <w:noProof/>
                <w:webHidden/>
              </w:rPr>
            </w:r>
            <w:r>
              <w:rPr>
                <w:noProof/>
                <w:webHidden/>
              </w:rPr>
              <w:fldChar w:fldCharType="separate"/>
            </w:r>
            <w:r w:rsidR="0069645D">
              <w:rPr>
                <w:noProof/>
                <w:webHidden/>
              </w:rPr>
              <w:t>- 26 -</w:t>
            </w:r>
            <w:r>
              <w:rPr>
                <w:noProof/>
                <w:webHidden/>
              </w:rPr>
              <w:fldChar w:fldCharType="end"/>
            </w:r>
          </w:hyperlink>
        </w:p>
        <w:p w14:paraId="11825235" w14:textId="3FFE25F3"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63" w:history="1">
            <w:r w:rsidRPr="00E43FF5">
              <w:rPr>
                <w:rStyle w:val="Hyperlink"/>
                <w:rFonts w:eastAsiaTheme="majorEastAsia"/>
                <w:noProof/>
              </w:rPr>
              <w:t>7.3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Special Categories</w:t>
            </w:r>
            <w:r>
              <w:rPr>
                <w:noProof/>
                <w:webHidden/>
              </w:rPr>
              <w:tab/>
            </w:r>
            <w:r>
              <w:rPr>
                <w:noProof/>
                <w:webHidden/>
              </w:rPr>
              <w:fldChar w:fldCharType="begin"/>
            </w:r>
            <w:r>
              <w:rPr>
                <w:noProof/>
                <w:webHidden/>
              </w:rPr>
              <w:instrText xml:space="preserve"> PAGEREF _Toc224286663 \h </w:instrText>
            </w:r>
            <w:r>
              <w:rPr>
                <w:noProof/>
                <w:webHidden/>
              </w:rPr>
            </w:r>
            <w:r>
              <w:rPr>
                <w:noProof/>
                <w:webHidden/>
              </w:rPr>
              <w:fldChar w:fldCharType="separate"/>
            </w:r>
            <w:r w:rsidR="0069645D">
              <w:rPr>
                <w:noProof/>
                <w:webHidden/>
              </w:rPr>
              <w:t>- 26 -</w:t>
            </w:r>
            <w:r>
              <w:rPr>
                <w:noProof/>
                <w:webHidden/>
              </w:rPr>
              <w:fldChar w:fldCharType="end"/>
            </w:r>
          </w:hyperlink>
        </w:p>
        <w:p w14:paraId="4F986883" w14:textId="461EFAC1"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64" w:history="1">
            <w:r w:rsidRPr="00E43FF5">
              <w:rPr>
                <w:rStyle w:val="Hyperlink"/>
                <w:rFonts w:eastAsiaTheme="majorEastAsia"/>
                <w:noProof/>
              </w:rPr>
              <w:t>7.4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Dosimetry Reports and Records</w:t>
            </w:r>
            <w:r>
              <w:rPr>
                <w:noProof/>
                <w:webHidden/>
              </w:rPr>
              <w:tab/>
            </w:r>
            <w:r>
              <w:rPr>
                <w:noProof/>
                <w:webHidden/>
              </w:rPr>
              <w:fldChar w:fldCharType="begin"/>
            </w:r>
            <w:r>
              <w:rPr>
                <w:noProof/>
                <w:webHidden/>
              </w:rPr>
              <w:instrText xml:space="preserve"> PAGEREF _Toc224286664 \h </w:instrText>
            </w:r>
            <w:r>
              <w:rPr>
                <w:noProof/>
                <w:webHidden/>
              </w:rPr>
            </w:r>
            <w:r>
              <w:rPr>
                <w:noProof/>
                <w:webHidden/>
              </w:rPr>
              <w:fldChar w:fldCharType="separate"/>
            </w:r>
            <w:r w:rsidR="0069645D">
              <w:rPr>
                <w:noProof/>
                <w:webHidden/>
              </w:rPr>
              <w:t>- 27 -</w:t>
            </w:r>
            <w:r>
              <w:rPr>
                <w:noProof/>
                <w:webHidden/>
              </w:rPr>
              <w:fldChar w:fldCharType="end"/>
            </w:r>
          </w:hyperlink>
        </w:p>
        <w:p w14:paraId="24EE3857" w14:textId="1D49F6CB"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65" w:history="1">
            <w:r w:rsidRPr="00E43FF5">
              <w:rPr>
                <w:rStyle w:val="Hyperlink"/>
                <w:rFonts w:eastAsiaTheme="majorEastAsia"/>
                <w:noProof/>
              </w:rPr>
              <w:t>7.5</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Program Oversight</w:t>
            </w:r>
            <w:r>
              <w:rPr>
                <w:noProof/>
                <w:webHidden/>
              </w:rPr>
              <w:tab/>
            </w:r>
            <w:r>
              <w:rPr>
                <w:noProof/>
                <w:webHidden/>
              </w:rPr>
              <w:fldChar w:fldCharType="begin"/>
            </w:r>
            <w:r>
              <w:rPr>
                <w:noProof/>
                <w:webHidden/>
              </w:rPr>
              <w:instrText xml:space="preserve"> PAGEREF _Toc224286665 \h </w:instrText>
            </w:r>
            <w:r>
              <w:rPr>
                <w:noProof/>
                <w:webHidden/>
              </w:rPr>
            </w:r>
            <w:r>
              <w:rPr>
                <w:noProof/>
                <w:webHidden/>
              </w:rPr>
              <w:fldChar w:fldCharType="separate"/>
            </w:r>
            <w:r w:rsidR="0069645D">
              <w:rPr>
                <w:noProof/>
                <w:webHidden/>
              </w:rPr>
              <w:t>- 27 -</w:t>
            </w:r>
            <w:r>
              <w:rPr>
                <w:noProof/>
                <w:webHidden/>
              </w:rPr>
              <w:fldChar w:fldCharType="end"/>
            </w:r>
          </w:hyperlink>
        </w:p>
        <w:p w14:paraId="61F437C5" w14:textId="04E71B6D" w:rsidR="001B2406" w:rsidRDefault="001B2406">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hyperlink w:anchor="_Toc224286666" w:history="1">
            <w:r w:rsidRPr="00E43FF5">
              <w:rPr>
                <w:rStyle w:val="Hyperlink"/>
                <w:rFonts w:eastAsiaTheme="majorEastAsia"/>
                <w:noProof/>
              </w:rPr>
              <w:t>8.</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 xml:space="preserve">Access, Storage, and Use of Radioactive Material </w:t>
            </w:r>
            <w:r>
              <w:rPr>
                <w:noProof/>
                <w:webHidden/>
              </w:rPr>
              <w:tab/>
            </w:r>
            <w:r>
              <w:rPr>
                <w:noProof/>
                <w:webHidden/>
              </w:rPr>
              <w:fldChar w:fldCharType="begin"/>
            </w:r>
            <w:r>
              <w:rPr>
                <w:noProof/>
                <w:webHidden/>
              </w:rPr>
              <w:instrText xml:space="preserve"> PAGEREF _Toc224286666 \h </w:instrText>
            </w:r>
            <w:r>
              <w:rPr>
                <w:noProof/>
                <w:webHidden/>
              </w:rPr>
            </w:r>
            <w:r>
              <w:rPr>
                <w:noProof/>
                <w:webHidden/>
              </w:rPr>
              <w:fldChar w:fldCharType="separate"/>
            </w:r>
            <w:r w:rsidR="0069645D">
              <w:rPr>
                <w:noProof/>
                <w:webHidden/>
              </w:rPr>
              <w:t>- 28 -</w:t>
            </w:r>
            <w:r>
              <w:rPr>
                <w:noProof/>
                <w:webHidden/>
              </w:rPr>
              <w:fldChar w:fldCharType="end"/>
            </w:r>
          </w:hyperlink>
        </w:p>
        <w:p w14:paraId="710C7C6C" w14:textId="5FB45553"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67" w:history="1">
            <w:r w:rsidRPr="00E43FF5">
              <w:rPr>
                <w:rStyle w:val="Hyperlink"/>
                <w:rFonts w:eastAsiaTheme="majorEastAsia"/>
                <w:noProof/>
              </w:rPr>
              <w:t>8.1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Use of Radioactive Material</w:t>
            </w:r>
            <w:r>
              <w:rPr>
                <w:noProof/>
                <w:webHidden/>
              </w:rPr>
              <w:tab/>
            </w:r>
            <w:r>
              <w:rPr>
                <w:noProof/>
                <w:webHidden/>
              </w:rPr>
              <w:fldChar w:fldCharType="begin"/>
            </w:r>
            <w:r>
              <w:rPr>
                <w:noProof/>
                <w:webHidden/>
              </w:rPr>
              <w:instrText xml:space="preserve"> PAGEREF _Toc224286667 \h </w:instrText>
            </w:r>
            <w:r>
              <w:rPr>
                <w:noProof/>
                <w:webHidden/>
              </w:rPr>
            </w:r>
            <w:r>
              <w:rPr>
                <w:noProof/>
                <w:webHidden/>
              </w:rPr>
              <w:fldChar w:fldCharType="separate"/>
            </w:r>
            <w:r w:rsidR="0069645D">
              <w:rPr>
                <w:noProof/>
                <w:webHidden/>
              </w:rPr>
              <w:t>- 28 -</w:t>
            </w:r>
            <w:r>
              <w:rPr>
                <w:noProof/>
                <w:webHidden/>
              </w:rPr>
              <w:fldChar w:fldCharType="end"/>
            </w:r>
          </w:hyperlink>
        </w:p>
        <w:p w14:paraId="070E1EBE" w14:textId="69CEDE91"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68" w:history="1">
            <w:r w:rsidRPr="00E43FF5">
              <w:rPr>
                <w:rStyle w:val="Hyperlink"/>
                <w:rFonts w:eastAsiaTheme="majorEastAsia"/>
                <w:noProof/>
              </w:rPr>
              <w:t>8.1.1</w:t>
            </w:r>
            <w:r>
              <w:rPr>
                <w:rFonts w:eastAsiaTheme="minorEastAsia" w:cstheme="minorBidi"/>
                <w:noProof/>
                <w:kern w:val="2"/>
                <w:sz w:val="24"/>
                <w:szCs w:val="24"/>
                <w:lang w:val="en-US"/>
                <w14:ligatures w14:val="standardContextual"/>
              </w:rPr>
              <w:tab/>
            </w:r>
            <w:r w:rsidRPr="00E43FF5">
              <w:rPr>
                <w:rStyle w:val="Hyperlink"/>
                <w:rFonts w:eastAsiaTheme="majorEastAsia"/>
                <w:noProof/>
              </w:rPr>
              <w:t>Supervision and Training</w:t>
            </w:r>
            <w:r>
              <w:rPr>
                <w:noProof/>
                <w:webHidden/>
              </w:rPr>
              <w:tab/>
            </w:r>
            <w:r>
              <w:rPr>
                <w:noProof/>
                <w:webHidden/>
              </w:rPr>
              <w:fldChar w:fldCharType="begin"/>
            </w:r>
            <w:r>
              <w:rPr>
                <w:noProof/>
                <w:webHidden/>
              </w:rPr>
              <w:instrText xml:space="preserve"> PAGEREF _Toc224286668 \h </w:instrText>
            </w:r>
            <w:r>
              <w:rPr>
                <w:noProof/>
                <w:webHidden/>
              </w:rPr>
            </w:r>
            <w:r>
              <w:rPr>
                <w:noProof/>
                <w:webHidden/>
              </w:rPr>
              <w:fldChar w:fldCharType="separate"/>
            </w:r>
            <w:r w:rsidR="0069645D">
              <w:rPr>
                <w:noProof/>
                <w:webHidden/>
              </w:rPr>
              <w:t>- 28 -</w:t>
            </w:r>
            <w:r>
              <w:rPr>
                <w:noProof/>
                <w:webHidden/>
              </w:rPr>
              <w:fldChar w:fldCharType="end"/>
            </w:r>
          </w:hyperlink>
        </w:p>
        <w:p w14:paraId="43BE1AE4" w14:textId="0D670D2A"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69" w:history="1">
            <w:r w:rsidRPr="00E43FF5">
              <w:rPr>
                <w:rStyle w:val="Hyperlink"/>
                <w:rFonts w:eastAsiaTheme="majorEastAsia"/>
                <w:noProof/>
              </w:rPr>
              <w:t>8.1.2</w:t>
            </w:r>
            <w:r>
              <w:rPr>
                <w:rFonts w:eastAsiaTheme="minorEastAsia" w:cstheme="minorBidi"/>
                <w:noProof/>
                <w:kern w:val="2"/>
                <w:sz w:val="24"/>
                <w:szCs w:val="24"/>
                <w:lang w:val="en-US"/>
                <w14:ligatures w14:val="standardContextual"/>
              </w:rPr>
              <w:tab/>
            </w:r>
            <w:r w:rsidRPr="00E43FF5">
              <w:rPr>
                <w:rStyle w:val="Hyperlink"/>
                <w:rFonts w:eastAsiaTheme="majorEastAsia"/>
                <w:noProof/>
              </w:rPr>
              <w:t>Best Practice for Safe Use</w:t>
            </w:r>
            <w:r>
              <w:rPr>
                <w:noProof/>
                <w:webHidden/>
              </w:rPr>
              <w:tab/>
            </w:r>
            <w:r>
              <w:rPr>
                <w:noProof/>
                <w:webHidden/>
              </w:rPr>
              <w:fldChar w:fldCharType="begin"/>
            </w:r>
            <w:r>
              <w:rPr>
                <w:noProof/>
                <w:webHidden/>
              </w:rPr>
              <w:instrText xml:space="preserve"> PAGEREF _Toc224286669 \h </w:instrText>
            </w:r>
            <w:r>
              <w:rPr>
                <w:noProof/>
                <w:webHidden/>
              </w:rPr>
            </w:r>
            <w:r>
              <w:rPr>
                <w:noProof/>
                <w:webHidden/>
              </w:rPr>
              <w:fldChar w:fldCharType="separate"/>
            </w:r>
            <w:r w:rsidR="0069645D">
              <w:rPr>
                <w:noProof/>
                <w:webHidden/>
              </w:rPr>
              <w:t>- 28 -</w:t>
            </w:r>
            <w:r>
              <w:rPr>
                <w:noProof/>
                <w:webHidden/>
              </w:rPr>
              <w:fldChar w:fldCharType="end"/>
            </w:r>
          </w:hyperlink>
        </w:p>
        <w:p w14:paraId="6F1A7BAF" w14:textId="10DDD21E"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70" w:history="1">
            <w:r w:rsidRPr="00E43FF5">
              <w:rPr>
                <w:rStyle w:val="Hyperlink"/>
                <w:rFonts w:eastAsiaTheme="majorEastAsia"/>
                <w:noProof/>
              </w:rPr>
              <w:t>8.1.3</w:t>
            </w:r>
            <w:r>
              <w:rPr>
                <w:rFonts w:eastAsiaTheme="minorEastAsia" w:cstheme="minorBidi"/>
                <w:noProof/>
                <w:kern w:val="2"/>
                <w:sz w:val="24"/>
                <w:szCs w:val="24"/>
                <w:lang w:val="en-US"/>
                <w14:ligatures w14:val="standardContextual"/>
              </w:rPr>
              <w:tab/>
            </w:r>
            <w:r w:rsidRPr="00E43FF5">
              <w:rPr>
                <w:rStyle w:val="Hyperlink"/>
                <w:rFonts w:eastAsiaTheme="majorEastAsia"/>
                <w:noProof/>
              </w:rPr>
              <w:t>Procedural Control and Documentation</w:t>
            </w:r>
            <w:r>
              <w:rPr>
                <w:noProof/>
                <w:webHidden/>
              </w:rPr>
              <w:tab/>
            </w:r>
            <w:r>
              <w:rPr>
                <w:noProof/>
                <w:webHidden/>
              </w:rPr>
              <w:fldChar w:fldCharType="begin"/>
            </w:r>
            <w:r>
              <w:rPr>
                <w:noProof/>
                <w:webHidden/>
              </w:rPr>
              <w:instrText xml:space="preserve"> PAGEREF _Toc224286670 \h </w:instrText>
            </w:r>
            <w:r>
              <w:rPr>
                <w:noProof/>
                <w:webHidden/>
              </w:rPr>
            </w:r>
            <w:r>
              <w:rPr>
                <w:noProof/>
                <w:webHidden/>
              </w:rPr>
              <w:fldChar w:fldCharType="separate"/>
            </w:r>
            <w:r w:rsidR="0069645D">
              <w:rPr>
                <w:noProof/>
                <w:webHidden/>
              </w:rPr>
              <w:t>- 29 -</w:t>
            </w:r>
            <w:r>
              <w:rPr>
                <w:noProof/>
                <w:webHidden/>
              </w:rPr>
              <w:fldChar w:fldCharType="end"/>
            </w:r>
          </w:hyperlink>
        </w:p>
        <w:p w14:paraId="6607E720" w14:textId="2FAC4D05"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71" w:history="1">
            <w:r w:rsidRPr="00E43FF5">
              <w:rPr>
                <w:rStyle w:val="Hyperlink"/>
                <w:rFonts w:eastAsiaTheme="majorEastAsia"/>
                <w:noProof/>
              </w:rPr>
              <w:t>8.2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Access and Security Controls</w:t>
            </w:r>
            <w:r>
              <w:rPr>
                <w:noProof/>
                <w:webHidden/>
              </w:rPr>
              <w:tab/>
            </w:r>
            <w:r>
              <w:rPr>
                <w:noProof/>
                <w:webHidden/>
              </w:rPr>
              <w:fldChar w:fldCharType="begin"/>
            </w:r>
            <w:r>
              <w:rPr>
                <w:noProof/>
                <w:webHidden/>
              </w:rPr>
              <w:instrText xml:space="preserve"> PAGEREF _Toc224286671 \h </w:instrText>
            </w:r>
            <w:r>
              <w:rPr>
                <w:noProof/>
                <w:webHidden/>
              </w:rPr>
            </w:r>
            <w:r>
              <w:rPr>
                <w:noProof/>
                <w:webHidden/>
              </w:rPr>
              <w:fldChar w:fldCharType="separate"/>
            </w:r>
            <w:r w:rsidR="0069645D">
              <w:rPr>
                <w:noProof/>
                <w:webHidden/>
              </w:rPr>
              <w:t>- 29 -</w:t>
            </w:r>
            <w:r>
              <w:rPr>
                <w:noProof/>
                <w:webHidden/>
              </w:rPr>
              <w:fldChar w:fldCharType="end"/>
            </w:r>
          </w:hyperlink>
        </w:p>
        <w:p w14:paraId="583AAEE2" w14:textId="0897F819"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72" w:history="1">
            <w:r w:rsidRPr="00E43FF5">
              <w:rPr>
                <w:rStyle w:val="Hyperlink"/>
                <w:rFonts w:eastAsiaTheme="majorEastAsia"/>
                <w:noProof/>
              </w:rPr>
              <w:t>8.2.1</w:t>
            </w:r>
            <w:r>
              <w:rPr>
                <w:rFonts w:eastAsiaTheme="minorEastAsia" w:cstheme="minorBidi"/>
                <w:noProof/>
                <w:kern w:val="2"/>
                <w:sz w:val="24"/>
                <w:szCs w:val="24"/>
                <w:lang w:val="en-US"/>
                <w14:ligatures w14:val="standardContextual"/>
              </w:rPr>
              <w:tab/>
            </w:r>
            <w:r w:rsidRPr="00E43FF5">
              <w:rPr>
                <w:rStyle w:val="Hyperlink"/>
                <w:rFonts w:eastAsiaTheme="majorEastAsia"/>
                <w:noProof/>
              </w:rPr>
              <w:t>Authorization and Access</w:t>
            </w:r>
            <w:r>
              <w:rPr>
                <w:noProof/>
                <w:webHidden/>
              </w:rPr>
              <w:tab/>
            </w:r>
            <w:r>
              <w:rPr>
                <w:noProof/>
                <w:webHidden/>
              </w:rPr>
              <w:fldChar w:fldCharType="begin"/>
            </w:r>
            <w:r>
              <w:rPr>
                <w:noProof/>
                <w:webHidden/>
              </w:rPr>
              <w:instrText xml:space="preserve"> PAGEREF _Toc224286672 \h </w:instrText>
            </w:r>
            <w:r>
              <w:rPr>
                <w:noProof/>
                <w:webHidden/>
              </w:rPr>
            </w:r>
            <w:r>
              <w:rPr>
                <w:noProof/>
                <w:webHidden/>
              </w:rPr>
              <w:fldChar w:fldCharType="separate"/>
            </w:r>
            <w:r w:rsidR="0069645D">
              <w:rPr>
                <w:noProof/>
                <w:webHidden/>
              </w:rPr>
              <w:t>- 30 -</w:t>
            </w:r>
            <w:r>
              <w:rPr>
                <w:noProof/>
                <w:webHidden/>
              </w:rPr>
              <w:fldChar w:fldCharType="end"/>
            </w:r>
          </w:hyperlink>
        </w:p>
        <w:p w14:paraId="5E540265" w14:textId="59211E68"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73" w:history="1">
            <w:r w:rsidRPr="00E43FF5">
              <w:rPr>
                <w:rStyle w:val="Hyperlink"/>
                <w:rFonts w:eastAsiaTheme="majorEastAsia"/>
                <w:b/>
                <w:bCs/>
                <w:noProof/>
              </w:rPr>
              <w:t>8.2.2</w:t>
            </w:r>
            <w:r>
              <w:rPr>
                <w:rFonts w:eastAsiaTheme="minorEastAsia" w:cstheme="minorBidi"/>
                <w:noProof/>
                <w:kern w:val="2"/>
                <w:sz w:val="24"/>
                <w:szCs w:val="24"/>
                <w:lang w:val="en-US"/>
                <w14:ligatures w14:val="standardContextual"/>
              </w:rPr>
              <w:tab/>
            </w:r>
            <w:r w:rsidRPr="00E43FF5">
              <w:rPr>
                <w:rStyle w:val="Hyperlink"/>
                <w:rFonts w:eastAsiaTheme="majorEastAsia"/>
                <w:noProof/>
              </w:rPr>
              <w:t>Physical and Procedural Barriers</w:t>
            </w:r>
            <w:r>
              <w:rPr>
                <w:noProof/>
                <w:webHidden/>
              </w:rPr>
              <w:tab/>
            </w:r>
            <w:r>
              <w:rPr>
                <w:noProof/>
                <w:webHidden/>
              </w:rPr>
              <w:fldChar w:fldCharType="begin"/>
            </w:r>
            <w:r>
              <w:rPr>
                <w:noProof/>
                <w:webHidden/>
              </w:rPr>
              <w:instrText xml:space="preserve"> PAGEREF _Toc224286673 \h </w:instrText>
            </w:r>
            <w:r>
              <w:rPr>
                <w:noProof/>
                <w:webHidden/>
              </w:rPr>
            </w:r>
            <w:r>
              <w:rPr>
                <w:noProof/>
                <w:webHidden/>
              </w:rPr>
              <w:fldChar w:fldCharType="separate"/>
            </w:r>
            <w:r w:rsidR="0069645D">
              <w:rPr>
                <w:noProof/>
                <w:webHidden/>
              </w:rPr>
              <w:t>- 30 -</w:t>
            </w:r>
            <w:r>
              <w:rPr>
                <w:noProof/>
                <w:webHidden/>
              </w:rPr>
              <w:fldChar w:fldCharType="end"/>
            </w:r>
          </w:hyperlink>
        </w:p>
        <w:p w14:paraId="57ECC4EA" w14:textId="7F752B46"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74" w:history="1">
            <w:r w:rsidRPr="00E43FF5">
              <w:rPr>
                <w:rStyle w:val="Hyperlink"/>
                <w:rFonts w:eastAsiaTheme="majorEastAsia"/>
                <w:noProof/>
              </w:rPr>
              <w:t>8.2.3</w:t>
            </w:r>
            <w:r>
              <w:rPr>
                <w:rFonts w:eastAsiaTheme="minorEastAsia" w:cstheme="minorBidi"/>
                <w:noProof/>
                <w:kern w:val="2"/>
                <w:sz w:val="24"/>
                <w:szCs w:val="24"/>
                <w:lang w:val="en-US"/>
                <w14:ligatures w14:val="standardContextual"/>
              </w:rPr>
              <w:tab/>
            </w:r>
            <w:r w:rsidRPr="00E43FF5">
              <w:rPr>
                <w:rStyle w:val="Hyperlink"/>
                <w:rFonts w:eastAsiaTheme="majorEastAsia"/>
                <w:noProof/>
              </w:rPr>
              <w:t>Security Audits and Inspections</w:t>
            </w:r>
            <w:r>
              <w:rPr>
                <w:noProof/>
                <w:webHidden/>
              </w:rPr>
              <w:tab/>
            </w:r>
            <w:r>
              <w:rPr>
                <w:noProof/>
                <w:webHidden/>
              </w:rPr>
              <w:fldChar w:fldCharType="begin"/>
            </w:r>
            <w:r>
              <w:rPr>
                <w:noProof/>
                <w:webHidden/>
              </w:rPr>
              <w:instrText xml:space="preserve"> PAGEREF _Toc224286674 \h </w:instrText>
            </w:r>
            <w:r>
              <w:rPr>
                <w:noProof/>
                <w:webHidden/>
              </w:rPr>
            </w:r>
            <w:r>
              <w:rPr>
                <w:noProof/>
                <w:webHidden/>
              </w:rPr>
              <w:fldChar w:fldCharType="separate"/>
            </w:r>
            <w:r w:rsidR="0069645D">
              <w:rPr>
                <w:noProof/>
                <w:webHidden/>
              </w:rPr>
              <w:t>- 30 -</w:t>
            </w:r>
            <w:r>
              <w:rPr>
                <w:noProof/>
                <w:webHidden/>
              </w:rPr>
              <w:fldChar w:fldCharType="end"/>
            </w:r>
          </w:hyperlink>
        </w:p>
        <w:p w14:paraId="314B3840" w14:textId="14B1EA5D"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75" w:history="1">
            <w:r w:rsidRPr="00E43FF5">
              <w:rPr>
                <w:rStyle w:val="Hyperlink"/>
                <w:rFonts w:eastAsiaTheme="majorEastAsia"/>
                <w:noProof/>
              </w:rPr>
              <w:t>8.3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Storage of Radioactive Material</w:t>
            </w:r>
            <w:r>
              <w:rPr>
                <w:noProof/>
                <w:webHidden/>
              </w:rPr>
              <w:tab/>
            </w:r>
            <w:r>
              <w:rPr>
                <w:noProof/>
                <w:webHidden/>
              </w:rPr>
              <w:fldChar w:fldCharType="begin"/>
            </w:r>
            <w:r>
              <w:rPr>
                <w:noProof/>
                <w:webHidden/>
              </w:rPr>
              <w:instrText xml:space="preserve"> PAGEREF _Toc224286675 \h </w:instrText>
            </w:r>
            <w:r>
              <w:rPr>
                <w:noProof/>
                <w:webHidden/>
              </w:rPr>
            </w:r>
            <w:r>
              <w:rPr>
                <w:noProof/>
                <w:webHidden/>
              </w:rPr>
              <w:fldChar w:fldCharType="separate"/>
            </w:r>
            <w:r w:rsidR="0069645D">
              <w:rPr>
                <w:noProof/>
                <w:webHidden/>
              </w:rPr>
              <w:t>- 30 -</w:t>
            </w:r>
            <w:r>
              <w:rPr>
                <w:noProof/>
                <w:webHidden/>
              </w:rPr>
              <w:fldChar w:fldCharType="end"/>
            </w:r>
          </w:hyperlink>
        </w:p>
        <w:p w14:paraId="2DB9B0AA" w14:textId="1A7F4973"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76" w:history="1">
            <w:r w:rsidRPr="00E43FF5">
              <w:rPr>
                <w:rStyle w:val="Hyperlink"/>
                <w:rFonts w:eastAsiaTheme="majorEastAsia"/>
                <w:noProof/>
              </w:rPr>
              <w:t>8.3.1</w:t>
            </w:r>
            <w:r>
              <w:rPr>
                <w:rFonts w:eastAsiaTheme="minorEastAsia" w:cstheme="minorBidi"/>
                <w:noProof/>
                <w:kern w:val="2"/>
                <w:sz w:val="24"/>
                <w:szCs w:val="24"/>
                <w:lang w:val="en-US"/>
                <w14:ligatures w14:val="standardContextual"/>
              </w:rPr>
              <w:tab/>
            </w:r>
            <w:r w:rsidRPr="00E43FF5">
              <w:rPr>
                <w:rStyle w:val="Hyperlink"/>
                <w:rFonts w:eastAsiaTheme="majorEastAsia"/>
                <w:noProof/>
              </w:rPr>
              <w:t>Location and Configuration</w:t>
            </w:r>
            <w:r>
              <w:rPr>
                <w:noProof/>
                <w:webHidden/>
              </w:rPr>
              <w:tab/>
            </w:r>
            <w:r>
              <w:rPr>
                <w:noProof/>
                <w:webHidden/>
              </w:rPr>
              <w:fldChar w:fldCharType="begin"/>
            </w:r>
            <w:r>
              <w:rPr>
                <w:noProof/>
                <w:webHidden/>
              </w:rPr>
              <w:instrText xml:space="preserve"> PAGEREF _Toc224286676 \h </w:instrText>
            </w:r>
            <w:r>
              <w:rPr>
                <w:noProof/>
                <w:webHidden/>
              </w:rPr>
            </w:r>
            <w:r>
              <w:rPr>
                <w:noProof/>
                <w:webHidden/>
              </w:rPr>
              <w:fldChar w:fldCharType="separate"/>
            </w:r>
            <w:r w:rsidR="0069645D">
              <w:rPr>
                <w:noProof/>
                <w:webHidden/>
              </w:rPr>
              <w:t>- 31 -</w:t>
            </w:r>
            <w:r>
              <w:rPr>
                <w:noProof/>
                <w:webHidden/>
              </w:rPr>
              <w:fldChar w:fldCharType="end"/>
            </w:r>
          </w:hyperlink>
        </w:p>
        <w:p w14:paraId="47BB3330" w14:textId="26D7F5AC"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77" w:history="1">
            <w:r w:rsidRPr="00E43FF5">
              <w:rPr>
                <w:rStyle w:val="Hyperlink"/>
                <w:rFonts w:eastAsiaTheme="majorEastAsia"/>
                <w:noProof/>
              </w:rPr>
              <w:t>8.3.2</w:t>
            </w:r>
            <w:r>
              <w:rPr>
                <w:rFonts w:eastAsiaTheme="minorEastAsia" w:cstheme="minorBidi"/>
                <w:noProof/>
                <w:kern w:val="2"/>
                <w:sz w:val="24"/>
                <w:szCs w:val="24"/>
                <w:lang w:val="en-US"/>
                <w14:ligatures w14:val="standardContextual"/>
              </w:rPr>
              <w:tab/>
            </w:r>
            <w:r w:rsidRPr="00E43FF5">
              <w:rPr>
                <w:rStyle w:val="Hyperlink"/>
                <w:rFonts w:eastAsiaTheme="majorEastAsia"/>
                <w:noProof/>
              </w:rPr>
              <w:t>Containers and Labeling</w:t>
            </w:r>
            <w:r>
              <w:rPr>
                <w:noProof/>
                <w:webHidden/>
              </w:rPr>
              <w:tab/>
            </w:r>
            <w:r>
              <w:rPr>
                <w:noProof/>
                <w:webHidden/>
              </w:rPr>
              <w:fldChar w:fldCharType="begin"/>
            </w:r>
            <w:r>
              <w:rPr>
                <w:noProof/>
                <w:webHidden/>
              </w:rPr>
              <w:instrText xml:space="preserve"> PAGEREF _Toc224286677 \h </w:instrText>
            </w:r>
            <w:r>
              <w:rPr>
                <w:noProof/>
                <w:webHidden/>
              </w:rPr>
            </w:r>
            <w:r>
              <w:rPr>
                <w:noProof/>
                <w:webHidden/>
              </w:rPr>
              <w:fldChar w:fldCharType="separate"/>
            </w:r>
            <w:r w:rsidR="0069645D">
              <w:rPr>
                <w:noProof/>
                <w:webHidden/>
              </w:rPr>
              <w:t>- 31 -</w:t>
            </w:r>
            <w:r>
              <w:rPr>
                <w:noProof/>
                <w:webHidden/>
              </w:rPr>
              <w:fldChar w:fldCharType="end"/>
            </w:r>
          </w:hyperlink>
        </w:p>
        <w:p w14:paraId="73A79293" w14:textId="6ACE074D"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78" w:history="1">
            <w:r w:rsidRPr="00E43FF5">
              <w:rPr>
                <w:rStyle w:val="Hyperlink"/>
                <w:rFonts w:eastAsiaTheme="majorEastAsia"/>
                <w:noProof/>
              </w:rPr>
              <w:t>8.3.3</w:t>
            </w:r>
            <w:r>
              <w:rPr>
                <w:rFonts w:eastAsiaTheme="minorEastAsia" w:cstheme="minorBidi"/>
                <w:noProof/>
                <w:kern w:val="2"/>
                <w:sz w:val="24"/>
                <w:szCs w:val="24"/>
                <w:lang w:val="en-US"/>
                <w14:ligatures w14:val="standardContextual"/>
              </w:rPr>
              <w:tab/>
            </w:r>
            <w:r w:rsidRPr="00E43FF5">
              <w:rPr>
                <w:rStyle w:val="Hyperlink"/>
                <w:rFonts w:eastAsiaTheme="majorEastAsia"/>
                <w:noProof/>
              </w:rPr>
              <w:t>Engineering Controls</w:t>
            </w:r>
            <w:r>
              <w:rPr>
                <w:noProof/>
                <w:webHidden/>
              </w:rPr>
              <w:tab/>
            </w:r>
            <w:r>
              <w:rPr>
                <w:noProof/>
                <w:webHidden/>
              </w:rPr>
              <w:fldChar w:fldCharType="begin"/>
            </w:r>
            <w:r>
              <w:rPr>
                <w:noProof/>
                <w:webHidden/>
              </w:rPr>
              <w:instrText xml:space="preserve"> PAGEREF _Toc224286678 \h </w:instrText>
            </w:r>
            <w:r>
              <w:rPr>
                <w:noProof/>
                <w:webHidden/>
              </w:rPr>
            </w:r>
            <w:r>
              <w:rPr>
                <w:noProof/>
                <w:webHidden/>
              </w:rPr>
              <w:fldChar w:fldCharType="separate"/>
            </w:r>
            <w:r w:rsidR="0069645D">
              <w:rPr>
                <w:noProof/>
                <w:webHidden/>
              </w:rPr>
              <w:t>- 31 -</w:t>
            </w:r>
            <w:r>
              <w:rPr>
                <w:noProof/>
                <w:webHidden/>
              </w:rPr>
              <w:fldChar w:fldCharType="end"/>
            </w:r>
          </w:hyperlink>
        </w:p>
        <w:p w14:paraId="7EAEFEF2" w14:textId="452C2AC1"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79" w:history="1">
            <w:r w:rsidRPr="00E43FF5">
              <w:rPr>
                <w:rStyle w:val="Hyperlink"/>
                <w:rFonts w:eastAsiaTheme="majorEastAsia"/>
                <w:noProof/>
              </w:rPr>
              <w:t>8.3.4</w:t>
            </w:r>
            <w:r>
              <w:rPr>
                <w:rFonts w:eastAsiaTheme="minorEastAsia" w:cstheme="minorBidi"/>
                <w:noProof/>
                <w:kern w:val="2"/>
                <w:sz w:val="24"/>
                <w:szCs w:val="24"/>
                <w:lang w:val="en-US"/>
                <w14:ligatures w14:val="standardContextual"/>
              </w:rPr>
              <w:tab/>
            </w:r>
            <w:r w:rsidRPr="00E43FF5">
              <w:rPr>
                <w:rStyle w:val="Hyperlink"/>
                <w:rFonts w:eastAsiaTheme="majorEastAsia"/>
                <w:noProof/>
              </w:rPr>
              <w:t>Waste Storage</w:t>
            </w:r>
            <w:r>
              <w:rPr>
                <w:noProof/>
                <w:webHidden/>
              </w:rPr>
              <w:tab/>
            </w:r>
            <w:r>
              <w:rPr>
                <w:noProof/>
                <w:webHidden/>
              </w:rPr>
              <w:fldChar w:fldCharType="begin"/>
            </w:r>
            <w:r>
              <w:rPr>
                <w:noProof/>
                <w:webHidden/>
              </w:rPr>
              <w:instrText xml:space="preserve"> PAGEREF _Toc224286679 \h </w:instrText>
            </w:r>
            <w:r>
              <w:rPr>
                <w:noProof/>
                <w:webHidden/>
              </w:rPr>
            </w:r>
            <w:r>
              <w:rPr>
                <w:noProof/>
                <w:webHidden/>
              </w:rPr>
              <w:fldChar w:fldCharType="separate"/>
            </w:r>
            <w:r w:rsidR="0069645D">
              <w:rPr>
                <w:noProof/>
                <w:webHidden/>
              </w:rPr>
              <w:t>- 32 -</w:t>
            </w:r>
            <w:r>
              <w:rPr>
                <w:noProof/>
                <w:webHidden/>
              </w:rPr>
              <w:fldChar w:fldCharType="end"/>
            </w:r>
          </w:hyperlink>
        </w:p>
        <w:p w14:paraId="1A77792F" w14:textId="6F6754FF" w:rsidR="001B2406" w:rsidRDefault="001B2406">
          <w:pPr>
            <w:pStyle w:val="TOC3"/>
            <w:tabs>
              <w:tab w:val="left" w:pos="1200"/>
              <w:tab w:val="right" w:leader="dot" w:pos="9350"/>
            </w:tabs>
            <w:rPr>
              <w:rFonts w:eastAsiaTheme="minorEastAsia" w:cstheme="minorBidi"/>
              <w:noProof/>
              <w:kern w:val="2"/>
              <w:sz w:val="24"/>
              <w:szCs w:val="24"/>
              <w:lang w:val="en-US"/>
              <w14:ligatures w14:val="standardContextual"/>
            </w:rPr>
          </w:pPr>
          <w:hyperlink w:anchor="_Toc224286680" w:history="1">
            <w:r w:rsidRPr="00E43FF5">
              <w:rPr>
                <w:rStyle w:val="Hyperlink"/>
                <w:rFonts w:eastAsiaTheme="majorEastAsia"/>
                <w:noProof/>
              </w:rPr>
              <w:t>8.3.5</w:t>
            </w:r>
            <w:r>
              <w:rPr>
                <w:rFonts w:eastAsiaTheme="minorEastAsia" w:cstheme="minorBidi"/>
                <w:noProof/>
                <w:kern w:val="2"/>
                <w:sz w:val="24"/>
                <w:szCs w:val="24"/>
                <w:lang w:val="en-US"/>
                <w14:ligatures w14:val="standardContextual"/>
              </w:rPr>
              <w:tab/>
            </w:r>
            <w:r w:rsidRPr="00E43FF5">
              <w:rPr>
                <w:rStyle w:val="Hyperlink"/>
                <w:rFonts w:eastAsiaTheme="majorEastAsia"/>
                <w:noProof/>
              </w:rPr>
              <w:t>Transport, Transfer, and Recordkeeping</w:t>
            </w:r>
            <w:r>
              <w:rPr>
                <w:noProof/>
                <w:webHidden/>
              </w:rPr>
              <w:tab/>
            </w:r>
            <w:r>
              <w:rPr>
                <w:noProof/>
                <w:webHidden/>
              </w:rPr>
              <w:fldChar w:fldCharType="begin"/>
            </w:r>
            <w:r>
              <w:rPr>
                <w:noProof/>
                <w:webHidden/>
              </w:rPr>
              <w:instrText xml:space="preserve"> PAGEREF _Toc224286680 \h </w:instrText>
            </w:r>
            <w:r>
              <w:rPr>
                <w:noProof/>
                <w:webHidden/>
              </w:rPr>
            </w:r>
            <w:r>
              <w:rPr>
                <w:noProof/>
                <w:webHidden/>
              </w:rPr>
              <w:fldChar w:fldCharType="separate"/>
            </w:r>
            <w:r w:rsidR="0069645D">
              <w:rPr>
                <w:noProof/>
                <w:webHidden/>
              </w:rPr>
              <w:t>- 32 -</w:t>
            </w:r>
            <w:r>
              <w:rPr>
                <w:noProof/>
                <w:webHidden/>
              </w:rPr>
              <w:fldChar w:fldCharType="end"/>
            </w:r>
          </w:hyperlink>
        </w:p>
        <w:p w14:paraId="7470CFDF" w14:textId="02BFE991" w:rsidR="001B2406" w:rsidRDefault="001B2406">
          <w:pPr>
            <w:pStyle w:val="TOC1"/>
            <w:tabs>
              <w:tab w:val="left" w:pos="480"/>
              <w:tab w:val="right" w:leader="dot" w:pos="9350"/>
            </w:tabs>
            <w:rPr>
              <w:rFonts w:eastAsiaTheme="minorEastAsia" w:cstheme="minorBidi"/>
              <w:b w:val="0"/>
              <w:bCs w:val="0"/>
              <w:noProof/>
              <w:kern w:val="2"/>
              <w:sz w:val="24"/>
              <w:szCs w:val="24"/>
              <w:lang w:val="en-US"/>
              <w14:ligatures w14:val="standardContextual"/>
            </w:rPr>
          </w:pPr>
          <w:hyperlink w:anchor="_Toc224286681" w:history="1">
            <w:r w:rsidRPr="00E43FF5">
              <w:rPr>
                <w:rStyle w:val="Hyperlink"/>
                <w:rFonts w:eastAsiaTheme="majorEastAsia"/>
                <w:noProof/>
              </w:rPr>
              <w:t>9.</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Posting and Labeling</w:t>
            </w:r>
            <w:r>
              <w:rPr>
                <w:noProof/>
                <w:webHidden/>
              </w:rPr>
              <w:tab/>
            </w:r>
            <w:r>
              <w:rPr>
                <w:noProof/>
                <w:webHidden/>
              </w:rPr>
              <w:fldChar w:fldCharType="begin"/>
            </w:r>
            <w:r>
              <w:rPr>
                <w:noProof/>
                <w:webHidden/>
              </w:rPr>
              <w:instrText xml:space="preserve"> PAGEREF _Toc224286681 \h </w:instrText>
            </w:r>
            <w:r>
              <w:rPr>
                <w:noProof/>
                <w:webHidden/>
              </w:rPr>
            </w:r>
            <w:r>
              <w:rPr>
                <w:noProof/>
                <w:webHidden/>
              </w:rPr>
              <w:fldChar w:fldCharType="separate"/>
            </w:r>
            <w:r w:rsidR="0069645D">
              <w:rPr>
                <w:noProof/>
                <w:webHidden/>
              </w:rPr>
              <w:t>- 33 -</w:t>
            </w:r>
            <w:r>
              <w:rPr>
                <w:noProof/>
                <w:webHidden/>
              </w:rPr>
              <w:fldChar w:fldCharType="end"/>
            </w:r>
          </w:hyperlink>
        </w:p>
        <w:p w14:paraId="26E38903" w14:textId="3F0F0E33"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82" w:history="1">
            <w:r w:rsidRPr="00E43FF5">
              <w:rPr>
                <w:rStyle w:val="Hyperlink"/>
                <w:rFonts w:eastAsiaTheme="majorEastAsia"/>
                <w:noProof/>
              </w:rPr>
              <w:t>9.1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Posting of areas, rooms, and laboratories</w:t>
            </w:r>
            <w:r>
              <w:rPr>
                <w:noProof/>
                <w:webHidden/>
              </w:rPr>
              <w:tab/>
            </w:r>
            <w:r>
              <w:rPr>
                <w:noProof/>
                <w:webHidden/>
              </w:rPr>
              <w:fldChar w:fldCharType="begin"/>
            </w:r>
            <w:r>
              <w:rPr>
                <w:noProof/>
                <w:webHidden/>
              </w:rPr>
              <w:instrText xml:space="preserve"> PAGEREF _Toc224286682 \h </w:instrText>
            </w:r>
            <w:r>
              <w:rPr>
                <w:noProof/>
                <w:webHidden/>
              </w:rPr>
            </w:r>
            <w:r>
              <w:rPr>
                <w:noProof/>
                <w:webHidden/>
              </w:rPr>
              <w:fldChar w:fldCharType="separate"/>
            </w:r>
            <w:r w:rsidR="0069645D">
              <w:rPr>
                <w:noProof/>
                <w:webHidden/>
              </w:rPr>
              <w:t>- 33 -</w:t>
            </w:r>
            <w:r>
              <w:rPr>
                <w:noProof/>
                <w:webHidden/>
              </w:rPr>
              <w:fldChar w:fldCharType="end"/>
            </w:r>
          </w:hyperlink>
        </w:p>
        <w:p w14:paraId="020BFA41" w14:textId="0E406DA2"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83" w:history="1">
            <w:r w:rsidRPr="00E43FF5">
              <w:rPr>
                <w:rStyle w:val="Hyperlink"/>
                <w:rFonts w:eastAsiaTheme="majorEastAsia"/>
                <w:noProof/>
              </w:rPr>
              <w:t>9.2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Labeling of containers:</w:t>
            </w:r>
            <w:r>
              <w:rPr>
                <w:noProof/>
                <w:webHidden/>
              </w:rPr>
              <w:tab/>
            </w:r>
            <w:r>
              <w:rPr>
                <w:noProof/>
                <w:webHidden/>
              </w:rPr>
              <w:fldChar w:fldCharType="begin"/>
            </w:r>
            <w:r>
              <w:rPr>
                <w:noProof/>
                <w:webHidden/>
              </w:rPr>
              <w:instrText xml:space="preserve"> PAGEREF _Toc224286683 \h </w:instrText>
            </w:r>
            <w:r>
              <w:rPr>
                <w:noProof/>
                <w:webHidden/>
              </w:rPr>
            </w:r>
            <w:r>
              <w:rPr>
                <w:noProof/>
                <w:webHidden/>
              </w:rPr>
              <w:fldChar w:fldCharType="separate"/>
            </w:r>
            <w:r w:rsidR="0069645D">
              <w:rPr>
                <w:noProof/>
                <w:webHidden/>
              </w:rPr>
              <w:t>- 34 -</w:t>
            </w:r>
            <w:r>
              <w:rPr>
                <w:noProof/>
                <w:webHidden/>
              </w:rPr>
              <w:fldChar w:fldCharType="end"/>
            </w:r>
          </w:hyperlink>
        </w:p>
        <w:p w14:paraId="208C5201" w14:textId="0B872E9A"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84" w:history="1">
            <w:r w:rsidRPr="00E43FF5">
              <w:rPr>
                <w:rStyle w:val="Hyperlink"/>
                <w:rFonts w:eastAsiaTheme="majorEastAsia"/>
                <w:noProof/>
              </w:rPr>
              <w:t>9.3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Additional NMT practices</w:t>
            </w:r>
            <w:r>
              <w:rPr>
                <w:noProof/>
                <w:webHidden/>
              </w:rPr>
              <w:tab/>
            </w:r>
            <w:r>
              <w:rPr>
                <w:noProof/>
                <w:webHidden/>
              </w:rPr>
              <w:fldChar w:fldCharType="begin"/>
            </w:r>
            <w:r>
              <w:rPr>
                <w:noProof/>
                <w:webHidden/>
              </w:rPr>
              <w:instrText xml:space="preserve"> PAGEREF _Toc224286684 \h </w:instrText>
            </w:r>
            <w:r>
              <w:rPr>
                <w:noProof/>
                <w:webHidden/>
              </w:rPr>
            </w:r>
            <w:r>
              <w:rPr>
                <w:noProof/>
                <w:webHidden/>
              </w:rPr>
              <w:fldChar w:fldCharType="separate"/>
            </w:r>
            <w:r w:rsidR="0069645D">
              <w:rPr>
                <w:noProof/>
                <w:webHidden/>
              </w:rPr>
              <w:t>- 35 -</w:t>
            </w:r>
            <w:r>
              <w:rPr>
                <w:noProof/>
                <w:webHidden/>
              </w:rPr>
              <w:fldChar w:fldCharType="end"/>
            </w:r>
          </w:hyperlink>
        </w:p>
        <w:p w14:paraId="4232A14B" w14:textId="7246AF56"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685" w:history="1">
            <w:r w:rsidRPr="00E43FF5">
              <w:rPr>
                <w:rStyle w:val="Hyperlink"/>
                <w:rFonts w:eastAsiaTheme="majorEastAsia"/>
                <w:noProof/>
              </w:rPr>
              <w:t>10.</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Radioactive Waste Management (RAW)</w:t>
            </w:r>
            <w:r>
              <w:rPr>
                <w:noProof/>
                <w:webHidden/>
              </w:rPr>
              <w:tab/>
            </w:r>
            <w:r>
              <w:rPr>
                <w:noProof/>
                <w:webHidden/>
              </w:rPr>
              <w:fldChar w:fldCharType="begin"/>
            </w:r>
            <w:r>
              <w:rPr>
                <w:noProof/>
                <w:webHidden/>
              </w:rPr>
              <w:instrText xml:space="preserve"> PAGEREF _Toc224286685 \h </w:instrText>
            </w:r>
            <w:r>
              <w:rPr>
                <w:noProof/>
                <w:webHidden/>
              </w:rPr>
            </w:r>
            <w:r>
              <w:rPr>
                <w:noProof/>
                <w:webHidden/>
              </w:rPr>
              <w:fldChar w:fldCharType="separate"/>
            </w:r>
            <w:r w:rsidR="0069645D">
              <w:rPr>
                <w:noProof/>
                <w:webHidden/>
              </w:rPr>
              <w:t>- 36 -</w:t>
            </w:r>
            <w:r>
              <w:rPr>
                <w:noProof/>
                <w:webHidden/>
              </w:rPr>
              <w:fldChar w:fldCharType="end"/>
            </w:r>
          </w:hyperlink>
        </w:p>
        <w:p w14:paraId="2B629C2E" w14:textId="4209E645"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86" w:history="1">
            <w:r w:rsidRPr="00E43FF5">
              <w:rPr>
                <w:rStyle w:val="Hyperlink"/>
                <w:rFonts w:eastAsiaTheme="majorEastAsia"/>
                <w:noProof/>
              </w:rPr>
              <w:t>10.1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Scope and Regulatory Basis</w:t>
            </w:r>
            <w:r>
              <w:rPr>
                <w:noProof/>
                <w:webHidden/>
              </w:rPr>
              <w:tab/>
            </w:r>
            <w:r>
              <w:rPr>
                <w:noProof/>
                <w:webHidden/>
              </w:rPr>
              <w:fldChar w:fldCharType="begin"/>
            </w:r>
            <w:r>
              <w:rPr>
                <w:noProof/>
                <w:webHidden/>
              </w:rPr>
              <w:instrText xml:space="preserve"> PAGEREF _Toc224286686 \h </w:instrText>
            </w:r>
            <w:r>
              <w:rPr>
                <w:noProof/>
                <w:webHidden/>
              </w:rPr>
            </w:r>
            <w:r>
              <w:rPr>
                <w:noProof/>
                <w:webHidden/>
              </w:rPr>
              <w:fldChar w:fldCharType="separate"/>
            </w:r>
            <w:r w:rsidR="0069645D">
              <w:rPr>
                <w:noProof/>
                <w:webHidden/>
              </w:rPr>
              <w:t>- 36 -</w:t>
            </w:r>
            <w:r>
              <w:rPr>
                <w:noProof/>
                <w:webHidden/>
              </w:rPr>
              <w:fldChar w:fldCharType="end"/>
            </w:r>
          </w:hyperlink>
        </w:p>
        <w:p w14:paraId="010E53B3" w14:textId="2469D1D0"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87" w:history="1">
            <w:r w:rsidRPr="00E43FF5">
              <w:rPr>
                <w:rStyle w:val="Hyperlink"/>
                <w:rFonts w:eastAsiaTheme="majorEastAsia"/>
                <w:noProof/>
              </w:rPr>
              <w:t>10.2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Program principles</w:t>
            </w:r>
            <w:r>
              <w:rPr>
                <w:noProof/>
                <w:webHidden/>
              </w:rPr>
              <w:tab/>
            </w:r>
            <w:r>
              <w:rPr>
                <w:noProof/>
                <w:webHidden/>
              </w:rPr>
              <w:fldChar w:fldCharType="begin"/>
            </w:r>
            <w:r>
              <w:rPr>
                <w:noProof/>
                <w:webHidden/>
              </w:rPr>
              <w:instrText xml:space="preserve"> PAGEREF _Toc224286687 \h </w:instrText>
            </w:r>
            <w:r>
              <w:rPr>
                <w:noProof/>
                <w:webHidden/>
              </w:rPr>
            </w:r>
            <w:r>
              <w:rPr>
                <w:noProof/>
                <w:webHidden/>
              </w:rPr>
              <w:fldChar w:fldCharType="separate"/>
            </w:r>
            <w:r w:rsidR="0069645D">
              <w:rPr>
                <w:noProof/>
                <w:webHidden/>
              </w:rPr>
              <w:t>- 36 -</w:t>
            </w:r>
            <w:r>
              <w:rPr>
                <w:noProof/>
                <w:webHidden/>
              </w:rPr>
              <w:fldChar w:fldCharType="end"/>
            </w:r>
          </w:hyperlink>
        </w:p>
        <w:p w14:paraId="1DADBC57" w14:textId="234C43DE"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88" w:history="1">
            <w:r w:rsidRPr="00E43FF5">
              <w:rPr>
                <w:rStyle w:val="Hyperlink"/>
                <w:rFonts w:eastAsiaTheme="majorEastAsia"/>
                <w:noProof/>
              </w:rPr>
              <w:t>10.3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Segregation requirements</w:t>
            </w:r>
            <w:r>
              <w:rPr>
                <w:noProof/>
                <w:webHidden/>
              </w:rPr>
              <w:tab/>
            </w:r>
            <w:r>
              <w:rPr>
                <w:noProof/>
                <w:webHidden/>
              </w:rPr>
              <w:fldChar w:fldCharType="begin"/>
            </w:r>
            <w:r>
              <w:rPr>
                <w:noProof/>
                <w:webHidden/>
              </w:rPr>
              <w:instrText xml:space="preserve"> PAGEREF _Toc224286688 \h </w:instrText>
            </w:r>
            <w:r>
              <w:rPr>
                <w:noProof/>
                <w:webHidden/>
              </w:rPr>
            </w:r>
            <w:r>
              <w:rPr>
                <w:noProof/>
                <w:webHidden/>
              </w:rPr>
              <w:fldChar w:fldCharType="separate"/>
            </w:r>
            <w:r w:rsidR="0069645D">
              <w:rPr>
                <w:noProof/>
                <w:webHidden/>
              </w:rPr>
              <w:t>- 36 -</w:t>
            </w:r>
            <w:r>
              <w:rPr>
                <w:noProof/>
                <w:webHidden/>
              </w:rPr>
              <w:fldChar w:fldCharType="end"/>
            </w:r>
          </w:hyperlink>
        </w:p>
        <w:p w14:paraId="2D1F25EE" w14:textId="4FC3E699"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89" w:history="1">
            <w:r w:rsidRPr="00E43FF5">
              <w:rPr>
                <w:rStyle w:val="Hyperlink"/>
                <w:rFonts w:eastAsiaTheme="majorEastAsia"/>
                <w:noProof/>
              </w:rPr>
              <w:t>10.4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Container standards and labeling</w:t>
            </w:r>
            <w:r>
              <w:rPr>
                <w:noProof/>
                <w:webHidden/>
              </w:rPr>
              <w:tab/>
            </w:r>
            <w:r>
              <w:rPr>
                <w:noProof/>
                <w:webHidden/>
              </w:rPr>
              <w:fldChar w:fldCharType="begin"/>
            </w:r>
            <w:r>
              <w:rPr>
                <w:noProof/>
                <w:webHidden/>
              </w:rPr>
              <w:instrText xml:space="preserve"> PAGEREF _Toc224286689 \h </w:instrText>
            </w:r>
            <w:r>
              <w:rPr>
                <w:noProof/>
                <w:webHidden/>
              </w:rPr>
            </w:r>
            <w:r>
              <w:rPr>
                <w:noProof/>
                <w:webHidden/>
              </w:rPr>
              <w:fldChar w:fldCharType="separate"/>
            </w:r>
            <w:r w:rsidR="0069645D">
              <w:rPr>
                <w:noProof/>
                <w:webHidden/>
              </w:rPr>
              <w:t>- 37 -</w:t>
            </w:r>
            <w:r>
              <w:rPr>
                <w:noProof/>
                <w:webHidden/>
              </w:rPr>
              <w:fldChar w:fldCharType="end"/>
            </w:r>
          </w:hyperlink>
        </w:p>
        <w:p w14:paraId="1EFEF604" w14:textId="21DF466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90" w:history="1">
            <w:r w:rsidRPr="00E43FF5">
              <w:rPr>
                <w:rStyle w:val="Hyperlink"/>
                <w:rFonts w:eastAsiaTheme="majorEastAsia"/>
                <w:noProof/>
              </w:rPr>
              <w:t>10.5</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Decay-in-storage (DIS) for short-lived waste</w:t>
            </w:r>
            <w:r>
              <w:rPr>
                <w:noProof/>
                <w:webHidden/>
              </w:rPr>
              <w:tab/>
            </w:r>
            <w:r>
              <w:rPr>
                <w:noProof/>
                <w:webHidden/>
              </w:rPr>
              <w:fldChar w:fldCharType="begin"/>
            </w:r>
            <w:r>
              <w:rPr>
                <w:noProof/>
                <w:webHidden/>
              </w:rPr>
              <w:instrText xml:space="preserve"> PAGEREF _Toc224286690 \h </w:instrText>
            </w:r>
            <w:r>
              <w:rPr>
                <w:noProof/>
                <w:webHidden/>
              </w:rPr>
            </w:r>
            <w:r>
              <w:rPr>
                <w:noProof/>
                <w:webHidden/>
              </w:rPr>
              <w:fldChar w:fldCharType="separate"/>
            </w:r>
            <w:r w:rsidR="0069645D">
              <w:rPr>
                <w:noProof/>
                <w:webHidden/>
              </w:rPr>
              <w:t>- 37 -</w:t>
            </w:r>
            <w:r>
              <w:rPr>
                <w:noProof/>
                <w:webHidden/>
              </w:rPr>
              <w:fldChar w:fldCharType="end"/>
            </w:r>
          </w:hyperlink>
        </w:p>
        <w:p w14:paraId="3630AB6B" w14:textId="7CBA4F9C"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91" w:history="1">
            <w:r w:rsidRPr="00E43FF5">
              <w:rPr>
                <w:rStyle w:val="Hyperlink"/>
                <w:rFonts w:eastAsiaTheme="majorEastAsia"/>
                <w:noProof/>
              </w:rPr>
              <w:t>10.6</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Long-lived waste (&gt;120 days)</w:t>
            </w:r>
            <w:r>
              <w:rPr>
                <w:noProof/>
                <w:webHidden/>
              </w:rPr>
              <w:tab/>
            </w:r>
            <w:r>
              <w:rPr>
                <w:noProof/>
                <w:webHidden/>
              </w:rPr>
              <w:fldChar w:fldCharType="begin"/>
            </w:r>
            <w:r>
              <w:rPr>
                <w:noProof/>
                <w:webHidden/>
              </w:rPr>
              <w:instrText xml:space="preserve"> PAGEREF _Toc224286691 \h </w:instrText>
            </w:r>
            <w:r>
              <w:rPr>
                <w:noProof/>
                <w:webHidden/>
              </w:rPr>
            </w:r>
            <w:r>
              <w:rPr>
                <w:noProof/>
                <w:webHidden/>
              </w:rPr>
              <w:fldChar w:fldCharType="separate"/>
            </w:r>
            <w:r w:rsidR="0069645D">
              <w:rPr>
                <w:noProof/>
                <w:webHidden/>
              </w:rPr>
              <w:t>- 37 -</w:t>
            </w:r>
            <w:r>
              <w:rPr>
                <w:noProof/>
                <w:webHidden/>
              </w:rPr>
              <w:fldChar w:fldCharType="end"/>
            </w:r>
          </w:hyperlink>
        </w:p>
        <w:p w14:paraId="042CED4C" w14:textId="485D3443"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92" w:history="1">
            <w:r w:rsidRPr="00E43FF5">
              <w:rPr>
                <w:rStyle w:val="Hyperlink"/>
                <w:rFonts w:eastAsiaTheme="majorEastAsia"/>
                <w:noProof/>
              </w:rPr>
              <w:t>10.7</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Sewer disposal (liquid releases)</w:t>
            </w:r>
            <w:r>
              <w:rPr>
                <w:noProof/>
                <w:webHidden/>
              </w:rPr>
              <w:tab/>
            </w:r>
            <w:r>
              <w:rPr>
                <w:noProof/>
                <w:webHidden/>
              </w:rPr>
              <w:fldChar w:fldCharType="begin"/>
            </w:r>
            <w:r>
              <w:rPr>
                <w:noProof/>
                <w:webHidden/>
              </w:rPr>
              <w:instrText xml:space="preserve"> PAGEREF _Toc224286692 \h </w:instrText>
            </w:r>
            <w:r>
              <w:rPr>
                <w:noProof/>
                <w:webHidden/>
              </w:rPr>
            </w:r>
            <w:r>
              <w:rPr>
                <w:noProof/>
                <w:webHidden/>
              </w:rPr>
              <w:fldChar w:fldCharType="separate"/>
            </w:r>
            <w:r w:rsidR="0069645D">
              <w:rPr>
                <w:noProof/>
                <w:webHidden/>
              </w:rPr>
              <w:t>- 38 -</w:t>
            </w:r>
            <w:r>
              <w:rPr>
                <w:noProof/>
                <w:webHidden/>
              </w:rPr>
              <w:fldChar w:fldCharType="end"/>
            </w:r>
          </w:hyperlink>
        </w:p>
        <w:p w14:paraId="4A982811" w14:textId="4788DEF5"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693" w:history="1">
            <w:r w:rsidRPr="00E43FF5">
              <w:rPr>
                <w:rStyle w:val="Hyperlink"/>
                <w:rFonts w:eastAsiaTheme="majorEastAsia"/>
                <w:noProof/>
              </w:rPr>
              <w:t>10.8</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Waste-type specifics</w:t>
            </w:r>
            <w:r>
              <w:rPr>
                <w:noProof/>
                <w:webHidden/>
              </w:rPr>
              <w:tab/>
            </w:r>
            <w:r>
              <w:rPr>
                <w:noProof/>
                <w:webHidden/>
              </w:rPr>
              <w:fldChar w:fldCharType="begin"/>
            </w:r>
            <w:r>
              <w:rPr>
                <w:noProof/>
                <w:webHidden/>
              </w:rPr>
              <w:instrText xml:space="preserve"> PAGEREF _Toc224286693 \h </w:instrText>
            </w:r>
            <w:r>
              <w:rPr>
                <w:noProof/>
                <w:webHidden/>
              </w:rPr>
            </w:r>
            <w:r>
              <w:rPr>
                <w:noProof/>
                <w:webHidden/>
              </w:rPr>
              <w:fldChar w:fldCharType="separate"/>
            </w:r>
            <w:r w:rsidR="0069645D">
              <w:rPr>
                <w:noProof/>
                <w:webHidden/>
              </w:rPr>
              <w:t>- 38 -</w:t>
            </w:r>
            <w:r>
              <w:rPr>
                <w:noProof/>
                <w:webHidden/>
              </w:rPr>
              <w:fldChar w:fldCharType="end"/>
            </w:r>
          </w:hyperlink>
        </w:p>
        <w:p w14:paraId="4A45FB80" w14:textId="2F4135C6"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694" w:history="1">
            <w:r w:rsidRPr="00E43FF5">
              <w:rPr>
                <w:rStyle w:val="Hyperlink"/>
                <w:rFonts w:eastAsiaTheme="majorEastAsia"/>
                <w:noProof/>
              </w:rPr>
              <w:t>10.8.1</w:t>
            </w:r>
            <w:r>
              <w:rPr>
                <w:rFonts w:eastAsiaTheme="minorEastAsia" w:cstheme="minorBidi"/>
                <w:noProof/>
                <w:kern w:val="2"/>
                <w:sz w:val="24"/>
                <w:szCs w:val="24"/>
                <w:lang w:val="en-US"/>
                <w14:ligatures w14:val="standardContextual"/>
              </w:rPr>
              <w:tab/>
            </w:r>
            <w:r w:rsidRPr="00E43FF5">
              <w:rPr>
                <w:rStyle w:val="Hyperlink"/>
                <w:rFonts w:eastAsiaTheme="majorEastAsia"/>
                <w:noProof/>
              </w:rPr>
              <w:t>Dry Solid Waste (DSW)</w:t>
            </w:r>
            <w:r>
              <w:rPr>
                <w:noProof/>
                <w:webHidden/>
              </w:rPr>
              <w:tab/>
            </w:r>
            <w:r>
              <w:rPr>
                <w:noProof/>
                <w:webHidden/>
              </w:rPr>
              <w:fldChar w:fldCharType="begin"/>
            </w:r>
            <w:r>
              <w:rPr>
                <w:noProof/>
                <w:webHidden/>
              </w:rPr>
              <w:instrText xml:space="preserve"> PAGEREF _Toc224286694 \h </w:instrText>
            </w:r>
            <w:r>
              <w:rPr>
                <w:noProof/>
                <w:webHidden/>
              </w:rPr>
            </w:r>
            <w:r>
              <w:rPr>
                <w:noProof/>
                <w:webHidden/>
              </w:rPr>
              <w:fldChar w:fldCharType="separate"/>
            </w:r>
            <w:r w:rsidR="0069645D">
              <w:rPr>
                <w:noProof/>
                <w:webHidden/>
              </w:rPr>
              <w:t>- 38 -</w:t>
            </w:r>
            <w:r>
              <w:rPr>
                <w:noProof/>
                <w:webHidden/>
              </w:rPr>
              <w:fldChar w:fldCharType="end"/>
            </w:r>
          </w:hyperlink>
        </w:p>
        <w:p w14:paraId="79CE49D8" w14:textId="0ECE91DC"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695" w:history="1">
            <w:r w:rsidRPr="00E43FF5">
              <w:rPr>
                <w:rStyle w:val="Hyperlink"/>
                <w:rFonts w:eastAsiaTheme="majorEastAsia"/>
                <w:noProof/>
              </w:rPr>
              <w:t>10.8.2</w:t>
            </w:r>
            <w:r>
              <w:rPr>
                <w:rFonts w:eastAsiaTheme="minorEastAsia" w:cstheme="minorBidi"/>
                <w:noProof/>
                <w:kern w:val="2"/>
                <w:sz w:val="24"/>
                <w:szCs w:val="24"/>
                <w:lang w:val="en-US"/>
                <w14:ligatures w14:val="standardContextual"/>
              </w:rPr>
              <w:tab/>
            </w:r>
            <w:r w:rsidRPr="00E43FF5">
              <w:rPr>
                <w:rStyle w:val="Hyperlink"/>
                <w:rFonts w:eastAsiaTheme="majorEastAsia"/>
                <w:noProof/>
              </w:rPr>
              <w:t>Aqueous Liquid Waste (ALW)</w:t>
            </w:r>
            <w:r>
              <w:rPr>
                <w:noProof/>
                <w:webHidden/>
              </w:rPr>
              <w:tab/>
            </w:r>
            <w:r>
              <w:rPr>
                <w:noProof/>
                <w:webHidden/>
              </w:rPr>
              <w:fldChar w:fldCharType="begin"/>
            </w:r>
            <w:r>
              <w:rPr>
                <w:noProof/>
                <w:webHidden/>
              </w:rPr>
              <w:instrText xml:space="preserve"> PAGEREF _Toc224286695 \h </w:instrText>
            </w:r>
            <w:r>
              <w:rPr>
                <w:noProof/>
                <w:webHidden/>
              </w:rPr>
            </w:r>
            <w:r>
              <w:rPr>
                <w:noProof/>
                <w:webHidden/>
              </w:rPr>
              <w:fldChar w:fldCharType="separate"/>
            </w:r>
            <w:r w:rsidR="0069645D">
              <w:rPr>
                <w:noProof/>
                <w:webHidden/>
              </w:rPr>
              <w:t>- 38 -</w:t>
            </w:r>
            <w:r>
              <w:rPr>
                <w:noProof/>
                <w:webHidden/>
              </w:rPr>
              <w:fldChar w:fldCharType="end"/>
            </w:r>
          </w:hyperlink>
        </w:p>
        <w:p w14:paraId="79F3D655" w14:textId="129CCF5E"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696" w:history="1">
            <w:r w:rsidRPr="00E43FF5">
              <w:rPr>
                <w:rStyle w:val="Hyperlink"/>
                <w:rFonts w:eastAsiaTheme="majorEastAsia"/>
                <w:noProof/>
              </w:rPr>
              <w:t>10.8.3</w:t>
            </w:r>
            <w:r>
              <w:rPr>
                <w:rFonts w:eastAsiaTheme="minorEastAsia" w:cstheme="minorBidi"/>
                <w:noProof/>
                <w:kern w:val="2"/>
                <w:sz w:val="24"/>
                <w:szCs w:val="24"/>
                <w:lang w:val="en-US"/>
                <w14:ligatures w14:val="standardContextual"/>
              </w:rPr>
              <w:tab/>
            </w:r>
            <w:r w:rsidRPr="00E43FF5">
              <w:rPr>
                <w:rStyle w:val="Hyperlink"/>
                <w:rFonts w:eastAsiaTheme="majorEastAsia"/>
                <w:noProof/>
              </w:rPr>
              <w:t>Sharps</w:t>
            </w:r>
            <w:r>
              <w:rPr>
                <w:noProof/>
                <w:webHidden/>
              </w:rPr>
              <w:tab/>
            </w:r>
            <w:r>
              <w:rPr>
                <w:noProof/>
                <w:webHidden/>
              </w:rPr>
              <w:fldChar w:fldCharType="begin"/>
            </w:r>
            <w:r>
              <w:rPr>
                <w:noProof/>
                <w:webHidden/>
              </w:rPr>
              <w:instrText xml:space="preserve"> PAGEREF _Toc224286696 \h </w:instrText>
            </w:r>
            <w:r>
              <w:rPr>
                <w:noProof/>
                <w:webHidden/>
              </w:rPr>
            </w:r>
            <w:r>
              <w:rPr>
                <w:noProof/>
                <w:webHidden/>
              </w:rPr>
              <w:fldChar w:fldCharType="separate"/>
            </w:r>
            <w:r w:rsidR="0069645D">
              <w:rPr>
                <w:noProof/>
                <w:webHidden/>
              </w:rPr>
              <w:t>- 39 -</w:t>
            </w:r>
            <w:r>
              <w:rPr>
                <w:noProof/>
                <w:webHidden/>
              </w:rPr>
              <w:fldChar w:fldCharType="end"/>
            </w:r>
          </w:hyperlink>
        </w:p>
        <w:p w14:paraId="1A726641" w14:textId="41C6CADD"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697" w:history="1">
            <w:r w:rsidRPr="00E43FF5">
              <w:rPr>
                <w:rStyle w:val="Hyperlink"/>
                <w:rFonts w:eastAsiaTheme="majorEastAsia"/>
                <w:noProof/>
              </w:rPr>
              <w:t>10.8.4</w:t>
            </w:r>
            <w:r>
              <w:rPr>
                <w:rFonts w:eastAsiaTheme="minorEastAsia" w:cstheme="minorBidi"/>
                <w:noProof/>
                <w:kern w:val="2"/>
                <w:sz w:val="24"/>
                <w:szCs w:val="24"/>
                <w:lang w:val="en-US"/>
                <w14:ligatures w14:val="standardContextual"/>
              </w:rPr>
              <w:tab/>
            </w:r>
            <w:r w:rsidRPr="00E43FF5">
              <w:rPr>
                <w:rStyle w:val="Hyperlink"/>
                <w:rFonts w:eastAsiaTheme="majorEastAsia"/>
                <w:noProof/>
              </w:rPr>
              <w:t>Uranium and thorium wastes</w:t>
            </w:r>
            <w:r>
              <w:rPr>
                <w:noProof/>
                <w:webHidden/>
              </w:rPr>
              <w:tab/>
            </w:r>
            <w:r>
              <w:rPr>
                <w:noProof/>
                <w:webHidden/>
              </w:rPr>
              <w:fldChar w:fldCharType="begin"/>
            </w:r>
            <w:r>
              <w:rPr>
                <w:noProof/>
                <w:webHidden/>
              </w:rPr>
              <w:instrText xml:space="preserve"> PAGEREF _Toc224286697 \h </w:instrText>
            </w:r>
            <w:r>
              <w:rPr>
                <w:noProof/>
                <w:webHidden/>
              </w:rPr>
            </w:r>
            <w:r>
              <w:rPr>
                <w:noProof/>
                <w:webHidden/>
              </w:rPr>
              <w:fldChar w:fldCharType="separate"/>
            </w:r>
            <w:r w:rsidR="0069645D">
              <w:rPr>
                <w:noProof/>
                <w:webHidden/>
              </w:rPr>
              <w:t>- 39 -</w:t>
            </w:r>
            <w:r>
              <w:rPr>
                <w:noProof/>
                <w:webHidden/>
              </w:rPr>
              <w:fldChar w:fldCharType="end"/>
            </w:r>
          </w:hyperlink>
        </w:p>
        <w:p w14:paraId="31C98A54" w14:textId="6D357F00"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698" w:history="1">
            <w:r w:rsidRPr="00E43FF5">
              <w:rPr>
                <w:rStyle w:val="Hyperlink"/>
                <w:rFonts w:eastAsiaTheme="majorEastAsia"/>
                <w:noProof/>
              </w:rPr>
              <w:t>10.8.5</w:t>
            </w:r>
            <w:r>
              <w:rPr>
                <w:rFonts w:eastAsiaTheme="minorEastAsia" w:cstheme="minorBidi"/>
                <w:noProof/>
                <w:kern w:val="2"/>
                <w:sz w:val="24"/>
                <w:szCs w:val="24"/>
                <w:lang w:val="en-US"/>
                <w14:ligatures w14:val="standardContextual"/>
              </w:rPr>
              <w:tab/>
            </w:r>
            <w:r w:rsidRPr="00E43FF5">
              <w:rPr>
                <w:rStyle w:val="Hyperlink"/>
                <w:rFonts w:eastAsiaTheme="majorEastAsia"/>
                <w:noProof/>
              </w:rPr>
              <w:t>Sealed sources (end-of-life)</w:t>
            </w:r>
            <w:r>
              <w:rPr>
                <w:noProof/>
                <w:webHidden/>
              </w:rPr>
              <w:tab/>
            </w:r>
            <w:r>
              <w:rPr>
                <w:noProof/>
                <w:webHidden/>
              </w:rPr>
              <w:fldChar w:fldCharType="begin"/>
            </w:r>
            <w:r>
              <w:rPr>
                <w:noProof/>
                <w:webHidden/>
              </w:rPr>
              <w:instrText xml:space="preserve"> PAGEREF _Toc224286698 \h </w:instrText>
            </w:r>
            <w:r>
              <w:rPr>
                <w:noProof/>
                <w:webHidden/>
              </w:rPr>
            </w:r>
            <w:r>
              <w:rPr>
                <w:noProof/>
                <w:webHidden/>
              </w:rPr>
              <w:fldChar w:fldCharType="separate"/>
            </w:r>
            <w:r w:rsidR="0069645D">
              <w:rPr>
                <w:noProof/>
                <w:webHidden/>
              </w:rPr>
              <w:t>- 39 -</w:t>
            </w:r>
            <w:r>
              <w:rPr>
                <w:noProof/>
                <w:webHidden/>
              </w:rPr>
              <w:fldChar w:fldCharType="end"/>
            </w:r>
          </w:hyperlink>
        </w:p>
        <w:p w14:paraId="1BCC93A2" w14:textId="586C8EC7"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699" w:history="1">
            <w:r w:rsidRPr="00E43FF5">
              <w:rPr>
                <w:rStyle w:val="Hyperlink"/>
                <w:rFonts w:eastAsiaTheme="majorEastAsia"/>
                <w:noProof/>
              </w:rPr>
              <w:t>10.8.6</w:t>
            </w:r>
            <w:r>
              <w:rPr>
                <w:rFonts w:eastAsiaTheme="minorEastAsia" w:cstheme="minorBidi"/>
                <w:noProof/>
                <w:kern w:val="2"/>
                <w:sz w:val="24"/>
                <w:szCs w:val="24"/>
                <w:lang w:val="en-US"/>
                <w14:ligatures w14:val="standardContextual"/>
              </w:rPr>
              <w:tab/>
            </w:r>
            <w:r w:rsidRPr="00E43FF5">
              <w:rPr>
                <w:rStyle w:val="Hyperlink"/>
                <w:rFonts w:eastAsiaTheme="majorEastAsia"/>
                <w:noProof/>
              </w:rPr>
              <w:t>Storage, pickup, and transfer</w:t>
            </w:r>
            <w:r>
              <w:rPr>
                <w:noProof/>
                <w:webHidden/>
              </w:rPr>
              <w:tab/>
            </w:r>
            <w:r>
              <w:rPr>
                <w:noProof/>
                <w:webHidden/>
              </w:rPr>
              <w:fldChar w:fldCharType="begin"/>
            </w:r>
            <w:r>
              <w:rPr>
                <w:noProof/>
                <w:webHidden/>
              </w:rPr>
              <w:instrText xml:space="preserve"> PAGEREF _Toc224286699 \h </w:instrText>
            </w:r>
            <w:r>
              <w:rPr>
                <w:noProof/>
                <w:webHidden/>
              </w:rPr>
            </w:r>
            <w:r>
              <w:rPr>
                <w:noProof/>
                <w:webHidden/>
              </w:rPr>
              <w:fldChar w:fldCharType="separate"/>
            </w:r>
            <w:r w:rsidR="0069645D">
              <w:rPr>
                <w:noProof/>
                <w:webHidden/>
              </w:rPr>
              <w:t>- 39 -</w:t>
            </w:r>
            <w:r>
              <w:rPr>
                <w:noProof/>
                <w:webHidden/>
              </w:rPr>
              <w:fldChar w:fldCharType="end"/>
            </w:r>
          </w:hyperlink>
        </w:p>
        <w:p w14:paraId="12485C89" w14:textId="5231CF46"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00" w:history="1">
            <w:r w:rsidRPr="00E43FF5">
              <w:rPr>
                <w:rStyle w:val="Hyperlink"/>
                <w:rFonts w:eastAsiaTheme="majorEastAsia"/>
                <w:noProof/>
              </w:rPr>
              <w:t>10.8.7</w:t>
            </w:r>
            <w:r>
              <w:rPr>
                <w:rFonts w:eastAsiaTheme="minorEastAsia" w:cstheme="minorBidi"/>
                <w:noProof/>
                <w:kern w:val="2"/>
                <w:sz w:val="24"/>
                <w:szCs w:val="24"/>
                <w:lang w:val="en-US"/>
                <w14:ligatures w14:val="standardContextual"/>
              </w:rPr>
              <w:tab/>
            </w:r>
            <w:r w:rsidRPr="00E43FF5">
              <w:rPr>
                <w:rStyle w:val="Hyperlink"/>
                <w:rFonts w:eastAsiaTheme="majorEastAsia"/>
                <w:noProof/>
              </w:rPr>
              <w:t>Records and audits</w:t>
            </w:r>
            <w:r>
              <w:rPr>
                <w:noProof/>
                <w:webHidden/>
              </w:rPr>
              <w:tab/>
            </w:r>
            <w:r>
              <w:rPr>
                <w:noProof/>
                <w:webHidden/>
              </w:rPr>
              <w:fldChar w:fldCharType="begin"/>
            </w:r>
            <w:r>
              <w:rPr>
                <w:noProof/>
                <w:webHidden/>
              </w:rPr>
              <w:instrText xml:space="preserve"> PAGEREF _Toc224286700 \h </w:instrText>
            </w:r>
            <w:r>
              <w:rPr>
                <w:noProof/>
                <w:webHidden/>
              </w:rPr>
            </w:r>
            <w:r>
              <w:rPr>
                <w:noProof/>
                <w:webHidden/>
              </w:rPr>
              <w:fldChar w:fldCharType="separate"/>
            </w:r>
            <w:r w:rsidR="0069645D">
              <w:rPr>
                <w:noProof/>
                <w:webHidden/>
              </w:rPr>
              <w:t>- 40 -</w:t>
            </w:r>
            <w:r>
              <w:rPr>
                <w:noProof/>
                <w:webHidden/>
              </w:rPr>
              <w:fldChar w:fldCharType="end"/>
            </w:r>
          </w:hyperlink>
        </w:p>
        <w:p w14:paraId="7D12AD76" w14:textId="2B55D4A0"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01" w:history="1">
            <w:r w:rsidRPr="00E43FF5">
              <w:rPr>
                <w:rStyle w:val="Hyperlink"/>
                <w:rFonts w:eastAsiaTheme="majorEastAsia"/>
                <w:noProof/>
              </w:rPr>
              <w:t>10.8.8</w:t>
            </w:r>
            <w:r>
              <w:rPr>
                <w:rFonts w:eastAsiaTheme="minorEastAsia" w:cstheme="minorBidi"/>
                <w:noProof/>
                <w:kern w:val="2"/>
                <w:sz w:val="24"/>
                <w:szCs w:val="24"/>
                <w:lang w:val="en-US"/>
                <w14:ligatures w14:val="standardContextual"/>
              </w:rPr>
              <w:tab/>
            </w:r>
            <w:r w:rsidRPr="00E43FF5">
              <w:rPr>
                <w:rStyle w:val="Hyperlink"/>
                <w:rFonts w:eastAsiaTheme="majorEastAsia"/>
                <w:noProof/>
              </w:rPr>
              <w:t>Prohibited practices (summary)</w:t>
            </w:r>
            <w:r>
              <w:rPr>
                <w:noProof/>
                <w:webHidden/>
              </w:rPr>
              <w:tab/>
            </w:r>
            <w:r>
              <w:rPr>
                <w:noProof/>
                <w:webHidden/>
              </w:rPr>
              <w:fldChar w:fldCharType="begin"/>
            </w:r>
            <w:r>
              <w:rPr>
                <w:noProof/>
                <w:webHidden/>
              </w:rPr>
              <w:instrText xml:space="preserve"> PAGEREF _Toc224286701 \h </w:instrText>
            </w:r>
            <w:r>
              <w:rPr>
                <w:noProof/>
                <w:webHidden/>
              </w:rPr>
            </w:r>
            <w:r>
              <w:rPr>
                <w:noProof/>
                <w:webHidden/>
              </w:rPr>
              <w:fldChar w:fldCharType="separate"/>
            </w:r>
            <w:r w:rsidR="0069645D">
              <w:rPr>
                <w:noProof/>
                <w:webHidden/>
              </w:rPr>
              <w:t>- 40 -</w:t>
            </w:r>
            <w:r>
              <w:rPr>
                <w:noProof/>
                <w:webHidden/>
              </w:rPr>
              <w:fldChar w:fldCharType="end"/>
            </w:r>
          </w:hyperlink>
        </w:p>
        <w:p w14:paraId="509582D3" w14:textId="7C9B699E"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02" w:history="1">
            <w:r w:rsidRPr="00E43FF5">
              <w:rPr>
                <w:rStyle w:val="Hyperlink"/>
                <w:rFonts w:eastAsiaTheme="majorEastAsia"/>
                <w:noProof/>
              </w:rPr>
              <w:t>10.9</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NMT waste management</w:t>
            </w:r>
            <w:r>
              <w:rPr>
                <w:noProof/>
                <w:webHidden/>
              </w:rPr>
              <w:tab/>
            </w:r>
            <w:r>
              <w:rPr>
                <w:noProof/>
                <w:webHidden/>
              </w:rPr>
              <w:fldChar w:fldCharType="begin"/>
            </w:r>
            <w:r>
              <w:rPr>
                <w:noProof/>
                <w:webHidden/>
              </w:rPr>
              <w:instrText xml:space="preserve"> PAGEREF _Toc224286702 \h </w:instrText>
            </w:r>
            <w:r>
              <w:rPr>
                <w:noProof/>
                <w:webHidden/>
              </w:rPr>
            </w:r>
            <w:r>
              <w:rPr>
                <w:noProof/>
                <w:webHidden/>
              </w:rPr>
              <w:fldChar w:fldCharType="separate"/>
            </w:r>
            <w:r w:rsidR="0069645D">
              <w:rPr>
                <w:noProof/>
                <w:webHidden/>
              </w:rPr>
              <w:t>- 40 -</w:t>
            </w:r>
            <w:r>
              <w:rPr>
                <w:noProof/>
                <w:webHidden/>
              </w:rPr>
              <w:fldChar w:fldCharType="end"/>
            </w:r>
          </w:hyperlink>
        </w:p>
        <w:p w14:paraId="12C8B557" w14:textId="525053E2"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03" w:history="1">
            <w:r w:rsidRPr="00E43FF5">
              <w:rPr>
                <w:rStyle w:val="Hyperlink"/>
                <w:rFonts w:eastAsiaTheme="majorEastAsia"/>
                <w:noProof/>
              </w:rPr>
              <w:t>10.9.1</w:t>
            </w:r>
            <w:r>
              <w:rPr>
                <w:rFonts w:eastAsiaTheme="minorEastAsia" w:cstheme="minorBidi"/>
                <w:noProof/>
                <w:kern w:val="2"/>
                <w:sz w:val="24"/>
                <w:szCs w:val="24"/>
                <w:lang w:val="en-US"/>
                <w14:ligatures w14:val="standardContextual"/>
              </w:rPr>
              <w:tab/>
            </w:r>
            <w:r w:rsidRPr="00E43FF5">
              <w:rPr>
                <w:rStyle w:val="Hyperlink"/>
                <w:rFonts w:eastAsiaTheme="majorEastAsia"/>
                <w:noProof/>
              </w:rPr>
              <w:t>Radioactive waste storage facility</w:t>
            </w:r>
            <w:r>
              <w:rPr>
                <w:noProof/>
                <w:webHidden/>
              </w:rPr>
              <w:tab/>
            </w:r>
            <w:r>
              <w:rPr>
                <w:noProof/>
                <w:webHidden/>
              </w:rPr>
              <w:fldChar w:fldCharType="begin"/>
            </w:r>
            <w:r>
              <w:rPr>
                <w:noProof/>
                <w:webHidden/>
              </w:rPr>
              <w:instrText xml:space="preserve"> PAGEREF _Toc224286703 \h </w:instrText>
            </w:r>
            <w:r>
              <w:rPr>
                <w:noProof/>
                <w:webHidden/>
              </w:rPr>
            </w:r>
            <w:r>
              <w:rPr>
                <w:noProof/>
                <w:webHidden/>
              </w:rPr>
              <w:fldChar w:fldCharType="separate"/>
            </w:r>
            <w:r w:rsidR="0069645D">
              <w:rPr>
                <w:noProof/>
                <w:webHidden/>
              </w:rPr>
              <w:t>- 40 -</w:t>
            </w:r>
            <w:r>
              <w:rPr>
                <w:noProof/>
                <w:webHidden/>
              </w:rPr>
              <w:fldChar w:fldCharType="end"/>
            </w:r>
          </w:hyperlink>
        </w:p>
        <w:p w14:paraId="38E19888" w14:textId="48BF31CA"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04" w:history="1">
            <w:r w:rsidRPr="00E43FF5">
              <w:rPr>
                <w:rStyle w:val="Hyperlink"/>
                <w:rFonts w:eastAsiaTheme="majorEastAsia"/>
                <w:noProof/>
              </w:rPr>
              <w:t>10.9.2</w:t>
            </w:r>
            <w:r>
              <w:rPr>
                <w:rFonts w:eastAsiaTheme="minorEastAsia" w:cstheme="minorBidi"/>
                <w:noProof/>
                <w:kern w:val="2"/>
                <w:sz w:val="24"/>
                <w:szCs w:val="24"/>
                <w:lang w:val="en-US"/>
                <w14:ligatures w14:val="standardContextual"/>
              </w:rPr>
              <w:tab/>
            </w:r>
            <w:r w:rsidRPr="00E43FF5">
              <w:rPr>
                <w:rStyle w:val="Hyperlink"/>
                <w:rFonts w:eastAsiaTheme="majorEastAsia"/>
                <w:noProof/>
              </w:rPr>
              <w:t>Storage security for Campus radioactive materials</w:t>
            </w:r>
            <w:r>
              <w:rPr>
                <w:noProof/>
                <w:webHidden/>
              </w:rPr>
              <w:tab/>
            </w:r>
            <w:r>
              <w:rPr>
                <w:noProof/>
                <w:webHidden/>
              </w:rPr>
              <w:fldChar w:fldCharType="begin"/>
            </w:r>
            <w:r>
              <w:rPr>
                <w:noProof/>
                <w:webHidden/>
              </w:rPr>
              <w:instrText xml:space="preserve"> PAGEREF _Toc224286704 \h </w:instrText>
            </w:r>
            <w:r>
              <w:rPr>
                <w:noProof/>
                <w:webHidden/>
              </w:rPr>
            </w:r>
            <w:r>
              <w:rPr>
                <w:noProof/>
                <w:webHidden/>
              </w:rPr>
              <w:fldChar w:fldCharType="separate"/>
            </w:r>
            <w:r w:rsidR="0069645D">
              <w:rPr>
                <w:noProof/>
                <w:webHidden/>
              </w:rPr>
              <w:t>- 41 -</w:t>
            </w:r>
            <w:r>
              <w:rPr>
                <w:noProof/>
                <w:webHidden/>
              </w:rPr>
              <w:fldChar w:fldCharType="end"/>
            </w:r>
          </w:hyperlink>
        </w:p>
        <w:p w14:paraId="41A56FA6" w14:textId="3214B5DE"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705" w:history="1">
            <w:r w:rsidRPr="00E43FF5">
              <w:rPr>
                <w:rStyle w:val="Hyperlink"/>
                <w:rFonts w:eastAsiaTheme="majorEastAsia"/>
                <w:noProof/>
              </w:rPr>
              <w:t>11.</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Management of Required Records</w:t>
            </w:r>
            <w:r>
              <w:rPr>
                <w:noProof/>
                <w:webHidden/>
              </w:rPr>
              <w:tab/>
            </w:r>
            <w:r>
              <w:rPr>
                <w:noProof/>
                <w:webHidden/>
              </w:rPr>
              <w:fldChar w:fldCharType="begin"/>
            </w:r>
            <w:r>
              <w:rPr>
                <w:noProof/>
                <w:webHidden/>
              </w:rPr>
              <w:instrText xml:space="preserve"> PAGEREF _Toc224286705 \h </w:instrText>
            </w:r>
            <w:r>
              <w:rPr>
                <w:noProof/>
                <w:webHidden/>
              </w:rPr>
            </w:r>
            <w:r>
              <w:rPr>
                <w:noProof/>
                <w:webHidden/>
              </w:rPr>
              <w:fldChar w:fldCharType="separate"/>
            </w:r>
            <w:r w:rsidR="0069645D">
              <w:rPr>
                <w:noProof/>
                <w:webHidden/>
              </w:rPr>
              <w:t>- 42 -</w:t>
            </w:r>
            <w:r>
              <w:rPr>
                <w:noProof/>
                <w:webHidden/>
              </w:rPr>
              <w:fldChar w:fldCharType="end"/>
            </w:r>
          </w:hyperlink>
        </w:p>
        <w:p w14:paraId="02B90FC5" w14:textId="773AF27B"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06" w:history="1">
            <w:r w:rsidRPr="00E43FF5">
              <w:rPr>
                <w:rStyle w:val="Hyperlink"/>
                <w:rFonts w:eastAsiaTheme="majorEastAsia"/>
                <w:noProof/>
              </w:rPr>
              <w:t>11.1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Centralized Radiation Safety Records (RSO)</w:t>
            </w:r>
            <w:r>
              <w:rPr>
                <w:noProof/>
                <w:webHidden/>
              </w:rPr>
              <w:tab/>
            </w:r>
            <w:r>
              <w:rPr>
                <w:noProof/>
                <w:webHidden/>
              </w:rPr>
              <w:fldChar w:fldCharType="begin"/>
            </w:r>
            <w:r>
              <w:rPr>
                <w:noProof/>
                <w:webHidden/>
              </w:rPr>
              <w:instrText xml:space="preserve"> PAGEREF _Toc224286706 \h </w:instrText>
            </w:r>
            <w:r>
              <w:rPr>
                <w:noProof/>
                <w:webHidden/>
              </w:rPr>
            </w:r>
            <w:r>
              <w:rPr>
                <w:noProof/>
                <w:webHidden/>
              </w:rPr>
              <w:fldChar w:fldCharType="separate"/>
            </w:r>
            <w:r w:rsidR="0069645D">
              <w:rPr>
                <w:noProof/>
                <w:webHidden/>
              </w:rPr>
              <w:t>- 42 -</w:t>
            </w:r>
            <w:r>
              <w:rPr>
                <w:noProof/>
                <w:webHidden/>
              </w:rPr>
              <w:fldChar w:fldCharType="end"/>
            </w:r>
          </w:hyperlink>
        </w:p>
        <w:p w14:paraId="109EB197" w14:textId="4D5BEB2E"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07" w:history="1">
            <w:r w:rsidRPr="00E43FF5">
              <w:rPr>
                <w:rStyle w:val="Hyperlink"/>
                <w:rFonts w:eastAsiaTheme="majorEastAsia"/>
                <w:noProof/>
              </w:rPr>
              <w:t>11.2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Authorized User Laboratory Records</w:t>
            </w:r>
            <w:r>
              <w:rPr>
                <w:noProof/>
                <w:webHidden/>
              </w:rPr>
              <w:tab/>
            </w:r>
            <w:r>
              <w:rPr>
                <w:noProof/>
                <w:webHidden/>
              </w:rPr>
              <w:fldChar w:fldCharType="begin"/>
            </w:r>
            <w:r>
              <w:rPr>
                <w:noProof/>
                <w:webHidden/>
              </w:rPr>
              <w:instrText xml:space="preserve"> PAGEREF _Toc224286707 \h </w:instrText>
            </w:r>
            <w:r>
              <w:rPr>
                <w:noProof/>
                <w:webHidden/>
              </w:rPr>
            </w:r>
            <w:r>
              <w:rPr>
                <w:noProof/>
                <w:webHidden/>
              </w:rPr>
              <w:fldChar w:fldCharType="separate"/>
            </w:r>
            <w:r w:rsidR="0069645D">
              <w:rPr>
                <w:noProof/>
                <w:webHidden/>
              </w:rPr>
              <w:t>- 43 -</w:t>
            </w:r>
            <w:r>
              <w:rPr>
                <w:noProof/>
                <w:webHidden/>
              </w:rPr>
              <w:fldChar w:fldCharType="end"/>
            </w:r>
          </w:hyperlink>
        </w:p>
        <w:p w14:paraId="330FAA1A" w14:textId="4F828C81"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08" w:history="1">
            <w:r w:rsidRPr="00E43FF5">
              <w:rPr>
                <w:rStyle w:val="Hyperlink"/>
                <w:rFonts w:eastAsiaTheme="majorEastAsia"/>
                <w:noProof/>
              </w:rPr>
              <w:t>11.3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External Reporting and Notifications</w:t>
            </w:r>
            <w:r>
              <w:rPr>
                <w:noProof/>
                <w:webHidden/>
              </w:rPr>
              <w:tab/>
            </w:r>
            <w:r>
              <w:rPr>
                <w:noProof/>
                <w:webHidden/>
              </w:rPr>
              <w:fldChar w:fldCharType="begin"/>
            </w:r>
            <w:r>
              <w:rPr>
                <w:noProof/>
                <w:webHidden/>
              </w:rPr>
              <w:instrText xml:space="preserve"> PAGEREF _Toc224286708 \h </w:instrText>
            </w:r>
            <w:r>
              <w:rPr>
                <w:noProof/>
                <w:webHidden/>
              </w:rPr>
            </w:r>
            <w:r>
              <w:rPr>
                <w:noProof/>
                <w:webHidden/>
              </w:rPr>
              <w:fldChar w:fldCharType="separate"/>
            </w:r>
            <w:r w:rsidR="0069645D">
              <w:rPr>
                <w:noProof/>
                <w:webHidden/>
              </w:rPr>
              <w:t>- 43 -</w:t>
            </w:r>
            <w:r>
              <w:rPr>
                <w:noProof/>
                <w:webHidden/>
              </w:rPr>
              <w:fldChar w:fldCharType="end"/>
            </w:r>
          </w:hyperlink>
        </w:p>
        <w:p w14:paraId="7AFD736B" w14:textId="00B63F7D"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09" w:history="1">
            <w:r w:rsidRPr="00E43FF5">
              <w:rPr>
                <w:rStyle w:val="Hyperlink"/>
                <w:rFonts w:eastAsiaTheme="majorEastAsia"/>
                <w:noProof/>
              </w:rPr>
              <w:t>11.4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Record Format, Retention, and Access</w:t>
            </w:r>
            <w:r>
              <w:rPr>
                <w:noProof/>
                <w:webHidden/>
              </w:rPr>
              <w:tab/>
            </w:r>
            <w:r>
              <w:rPr>
                <w:noProof/>
                <w:webHidden/>
              </w:rPr>
              <w:fldChar w:fldCharType="begin"/>
            </w:r>
            <w:r>
              <w:rPr>
                <w:noProof/>
                <w:webHidden/>
              </w:rPr>
              <w:instrText xml:space="preserve"> PAGEREF _Toc224286709 \h </w:instrText>
            </w:r>
            <w:r>
              <w:rPr>
                <w:noProof/>
                <w:webHidden/>
              </w:rPr>
            </w:r>
            <w:r>
              <w:rPr>
                <w:noProof/>
                <w:webHidden/>
              </w:rPr>
              <w:fldChar w:fldCharType="separate"/>
            </w:r>
            <w:r w:rsidR="0069645D">
              <w:rPr>
                <w:noProof/>
                <w:webHidden/>
              </w:rPr>
              <w:t>- 44 -</w:t>
            </w:r>
            <w:r>
              <w:rPr>
                <w:noProof/>
                <w:webHidden/>
              </w:rPr>
              <w:fldChar w:fldCharType="end"/>
            </w:r>
          </w:hyperlink>
        </w:p>
        <w:p w14:paraId="6841D71D" w14:textId="3ADBF668"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10" w:history="1">
            <w:r w:rsidRPr="00E43FF5">
              <w:rPr>
                <w:rStyle w:val="Hyperlink"/>
                <w:rFonts w:eastAsiaTheme="majorEastAsia"/>
                <w:noProof/>
              </w:rPr>
              <w:t>11.5</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Record Audits</w:t>
            </w:r>
            <w:r>
              <w:rPr>
                <w:noProof/>
                <w:webHidden/>
              </w:rPr>
              <w:tab/>
            </w:r>
            <w:r>
              <w:rPr>
                <w:noProof/>
                <w:webHidden/>
              </w:rPr>
              <w:fldChar w:fldCharType="begin"/>
            </w:r>
            <w:r>
              <w:rPr>
                <w:noProof/>
                <w:webHidden/>
              </w:rPr>
              <w:instrText xml:space="preserve"> PAGEREF _Toc224286710 \h </w:instrText>
            </w:r>
            <w:r>
              <w:rPr>
                <w:noProof/>
                <w:webHidden/>
              </w:rPr>
            </w:r>
            <w:r>
              <w:rPr>
                <w:noProof/>
                <w:webHidden/>
              </w:rPr>
              <w:fldChar w:fldCharType="separate"/>
            </w:r>
            <w:r w:rsidR="0069645D">
              <w:rPr>
                <w:noProof/>
                <w:webHidden/>
              </w:rPr>
              <w:t>- 44 -</w:t>
            </w:r>
            <w:r>
              <w:rPr>
                <w:noProof/>
                <w:webHidden/>
              </w:rPr>
              <w:fldChar w:fldCharType="end"/>
            </w:r>
          </w:hyperlink>
        </w:p>
        <w:p w14:paraId="40E66E7E" w14:textId="53F44B09"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711" w:history="1">
            <w:r w:rsidRPr="00E43FF5">
              <w:rPr>
                <w:rStyle w:val="Hyperlink"/>
                <w:rFonts w:eastAsiaTheme="majorEastAsia"/>
                <w:noProof/>
              </w:rPr>
              <w:t>12.</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Emergency Procedure and Reports of Incidents</w:t>
            </w:r>
            <w:r>
              <w:rPr>
                <w:noProof/>
                <w:webHidden/>
              </w:rPr>
              <w:tab/>
            </w:r>
            <w:r>
              <w:rPr>
                <w:noProof/>
                <w:webHidden/>
              </w:rPr>
              <w:fldChar w:fldCharType="begin"/>
            </w:r>
            <w:r>
              <w:rPr>
                <w:noProof/>
                <w:webHidden/>
              </w:rPr>
              <w:instrText xml:space="preserve"> PAGEREF _Toc224286711 \h </w:instrText>
            </w:r>
            <w:r>
              <w:rPr>
                <w:noProof/>
                <w:webHidden/>
              </w:rPr>
            </w:r>
            <w:r>
              <w:rPr>
                <w:noProof/>
                <w:webHidden/>
              </w:rPr>
              <w:fldChar w:fldCharType="separate"/>
            </w:r>
            <w:r w:rsidR="0069645D">
              <w:rPr>
                <w:noProof/>
                <w:webHidden/>
              </w:rPr>
              <w:t>- 45 -</w:t>
            </w:r>
            <w:r>
              <w:rPr>
                <w:noProof/>
                <w:webHidden/>
              </w:rPr>
              <w:fldChar w:fldCharType="end"/>
            </w:r>
          </w:hyperlink>
        </w:p>
        <w:p w14:paraId="6329B462" w14:textId="4541761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12" w:history="1">
            <w:r w:rsidRPr="00E43FF5">
              <w:rPr>
                <w:rStyle w:val="Hyperlink"/>
                <w:rFonts w:eastAsiaTheme="majorEastAsia"/>
                <w:noProof/>
              </w:rPr>
              <w:t>12.1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General Emergency Principles</w:t>
            </w:r>
            <w:r>
              <w:rPr>
                <w:noProof/>
                <w:webHidden/>
              </w:rPr>
              <w:tab/>
            </w:r>
            <w:r>
              <w:rPr>
                <w:noProof/>
                <w:webHidden/>
              </w:rPr>
              <w:fldChar w:fldCharType="begin"/>
            </w:r>
            <w:r>
              <w:rPr>
                <w:noProof/>
                <w:webHidden/>
              </w:rPr>
              <w:instrText xml:space="preserve"> PAGEREF _Toc224286712 \h </w:instrText>
            </w:r>
            <w:r>
              <w:rPr>
                <w:noProof/>
                <w:webHidden/>
              </w:rPr>
            </w:r>
            <w:r>
              <w:rPr>
                <w:noProof/>
                <w:webHidden/>
              </w:rPr>
              <w:fldChar w:fldCharType="separate"/>
            </w:r>
            <w:r w:rsidR="0069645D">
              <w:rPr>
                <w:noProof/>
                <w:webHidden/>
              </w:rPr>
              <w:t>- 45 -</w:t>
            </w:r>
            <w:r>
              <w:rPr>
                <w:noProof/>
                <w:webHidden/>
              </w:rPr>
              <w:fldChar w:fldCharType="end"/>
            </w:r>
          </w:hyperlink>
        </w:p>
        <w:p w14:paraId="51FA00EC" w14:textId="4700492B"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13" w:history="1">
            <w:r w:rsidRPr="00E43FF5">
              <w:rPr>
                <w:rStyle w:val="Hyperlink"/>
                <w:rFonts w:eastAsiaTheme="majorEastAsia"/>
                <w:noProof/>
              </w:rPr>
              <w:t>12.2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Emergency Contacts</w:t>
            </w:r>
            <w:r>
              <w:rPr>
                <w:noProof/>
                <w:webHidden/>
              </w:rPr>
              <w:tab/>
            </w:r>
            <w:r>
              <w:rPr>
                <w:noProof/>
                <w:webHidden/>
              </w:rPr>
              <w:fldChar w:fldCharType="begin"/>
            </w:r>
            <w:r>
              <w:rPr>
                <w:noProof/>
                <w:webHidden/>
              </w:rPr>
              <w:instrText xml:space="preserve"> PAGEREF _Toc224286713 \h </w:instrText>
            </w:r>
            <w:r>
              <w:rPr>
                <w:noProof/>
                <w:webHidden/>
              </w:rPr>
            </w:r>
            <w:r>
              <w:rPr>
                <w:noProof/>
                <w:webHidden/>
              </w:rPr>
              <w:fldChar w:fldCharType="separate"/>
            </w:r>
            <w:r w:rsidR="0069645D">
              <w:rPr>
                <w:noProof/>
                <w:webHidden/>
              </w:rPr>
              <w:t>- 45 -</w:t>
            </w:r>
            <w:r>
              <w:rPr>
                <w:noProof/>
                <w:webHidden/>
              </w:rPr>
              <w:fldChar w:fldCharType="end"/>
            </w:r>
          </w:hyperlink>
        </w:p>
        <w:p w14:paraId="7F023818" w14:textId="3D4C6EEA"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14" w:history="1">
            <w:r w:rsidRPr="00E43FF5">
              <w:rPr>
                <w:rStyle w:val="Hyperlink"/>
                <w:rFonts w:eastAsiaTheme="majorEastAsia"/>
                <w:noProof/>
              </w:rPr>
              <w:t>12.3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Immediate Emergency Response</w:t>
            </w:r>
            <w:r>
              <w:rPr>
                <w:noProof/>
                <w:webHidden/>
              </w:rPr>
              <w:tab/>
            </w:r>
            <w:r>
              <w:rPr>
                <w:noProof/>
                <w:webHidden/>
              </w:rPr>
              <w:fldChar w:fldCharType="begin"/>
            </w:r>
            <w:r>
              <w:rPr>
                <w:noProof/>
                <w:webHidden/>
              </w:rPr>
              <w:instrText xml:space="preserve"> PAGEREF _Toc224286714 \h </w:instrText>
            </w:r>
            <w:r>
              <w:rPr>
                <w:noProof/>
                <w:webHidden/>
              </w:rPr>
            </w:r>
            <w:r>
              <w:rPr>
                <w:noProof/>
                <w:webHidden/>
              </w:rPr>
              <w:fldChar w:fldCharType="separate"/>
            </w:r>
            <w:r w:rsidR="0069645D">
              <w:rPr>
                <w:noProof/>
                <w:webHidden/>
              </w:rPr>
              <w:t>- 46 -</w:t>
            </w:r>
            <w:r>
              <w:rPr>
                <w:noProof/>
                <w:webHidden/>
              </w:rPr>
              <w:fldChar w:fldCharType="end"/>
            </w:r>
          </w:hyperlink>
        </w:p>
        <w:p w14:paraId="132EF32C" w14:textId="38DFF2A0"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15" w:history="1">
            <w:r w:rsidRPr="00E43FF5">
              <w:rPr>
                <w:rStyle w:val="Hyperlink"/>
                <w:rFonts w:eastAsiaTheme="majorEastAsia"/>
                <w:noProof/>
              </w:rPr>
              <w:t>12.4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Emergency Reactions</w:t>
            </w:r>
            <w:r>
              <w:rPr>
                <w:noProof/>
                <w:webHidden/>
              </w:rPr>
              <w:tab/>
            </w:r>
            <w:r>
              <w:rPr>
                <w:noProof/>
                <w:webHidden/>
              </w:rPr>
              <w:fldChar w:fldCharType="begin"/>
            </w:r>
            <w:r>
              <w:rPr>
                <w:noProof/>
                <w:webHidden/>
              </w:rPr>
              <w:instrText xml:space="preserve"> PAGEREF _Toc224286715 \h </w:instrText>
            </w:r>
            <w:r>
              <w:rPr>
                <w:noProof/>
                <w:webHidden/>
              </w:rPr>
            </w:r>
            <w:r>
              <w:rPr>
                <w:noProof/>
                <w:webHidden/>
              </w:rPr>
              <w:fldChar w:fldCharType="separate"/>
            </w:r>
            <w:r w:rsidR="0069645D">
              <w:rPr>
                <w:noProof/>
                <w:webHidden/>
              </w:rPr>
              <w:t>- 46 -</w:t>
            </w:r>
            <w:r>
              <w:rPr>
                <w:noProof/>
                <w:webHidden/>
              </w:rPr>
              <w:fldChar w:fldCharType="end"/>
            </w:r>
          </w:hyperlink>
        </w:p>
        <w:p w14:paraId="0B339B9B" w14:textId="790A8DEB"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16" w:history="1">
            <w:r w:rsidRPr="00E43FF5">
              <w:rPr>
                <w:rStyle w:val="Hyperlink"/>
                <w:rFonts w:eastAsiaTheme="majorEastAsia"/>
                <w:noProof/>
              </w:rPr>
              <w:t>12.4.1</w:t>
            </w:r>
            <w:r>
              <w:rPr>
                <w:rFonts w:eastAsiaTheme="minorEastAsia" w:cstheme="minorBidi"/>
                <w:noProof/>
                <w:kern w:val="2"/>
                <w:sz w:val="24"/>
                <w:szCs w:val="24"/>
                <w:lang w:val="en-US"/>
                <w14:ligatures w14:val="standardContextual"/>
              </w:rPr>
              <w:tab/>
            </w:r>
            <w:r w:rsidRPr="00E43FF5">
              <w:rPr>
                <w:rStyle w:val="Hyperlink"/>
                <w:rFonts w:eastAsiaTheme="majorEastAsia"/>
                <w:noProof/>
              </w:rPr>
              <w:t>Spill or Contamination</w:t>
            </w:r>
            <w:r>
              <w:rPr>
                <w:noProof/>
                <w:webHidden/>
              </w:rPr>
              <w:tab/>
            </w:r>
            <w:r>
              <w:rPr>
                <w:noProof/>
                <w:webHidden/>
              </w:rPr>
              <w:fldChar w:fldCharType="begin"/>
            </w:r>
            <w:r>
              <w:rPr>
                <w:noProof/>
                <w:webHidden/>
              </w:rPr>
              <w:instrText xml:space="preserve"> PAGEREF _Toc224286716 \h </w:instrText>
            </w:r>
            <w:r>
              <w:rPr>
                <w:noProof/>
                <w:webHidden/>
              </w:rPr>
            </w:r>
            <w:r>
              <w:rPr>
                <w:noProof/>
                <w:webHidden/>
              </w:rPr>
              <w:fldChar w:fldCharType="separate"/>
            </w:r>
            <w:r w:rsidR="0069645D">
              <w:rPr>
                <w:noProof/>
                <w:webHidden/>
              </w:rPr>
              <w:t>- 46 -</w:t>
            </w:r>
            <w:r>
              <w:rPr>
                <w:noProof/>
                <w:webHidden/>
              </w:rPr>
              <w:fldChar w:fldCharType="end"/>
            </w:r>
          </w:hyperlink>
        </w:p>
        <w:p w14:paraId="55E53AC3" w14:textId="29806819"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17" w:history="1">
            <w:r w:rsidRPr="00E43FF5">
              <w:rPr>
                <w:rStyle w:val="Hyperlink"/>
                <w:rFonts w:eastAsiaTheme="majorEastAsia"/>
                <w:noProof/>
              </w:rPr>
              <w:t>12.4.2</w:t>
            </w:r>
            <w:r>
              <w:rPr>
                <w:rFonts w:eastAsiaTheme="minorEastAsia" w:cstheme="minorBidi"/>
                <w:noProof/>
                <w:kern w:val="2"/>
                <w:sz w:val="24"/>
                <w:szCs w:val="24"/>
                <w:lang w:val="en-US"/>
                <w14:ligatures w14:val="standardContextual"/>
              </w:rPr>
              <w:tab/>
            </w:r>
            <w:r w:rsidRPr="00E43FF5">
              <w:rPr>
                <w:rStyle w:val="Hyperlink"/>
                <w:rFonts w:eastAsiaTheme="majorEastAsia"/>
                <w:noProof/>
              </w:rPr>
              <w:t>Personal Exposure or Suspected Injury</w:t>
            </w:r>
            <w:r>
              <w:rPr>
                <w:noProof/>
                <w:webHidden/>
              </w:rPr>
              <w:tab/>
            </w:r>
            <w:r>
              <w:rPr>
                <w:noProof/>
                <w:webHidden/>
              </w:rPr>
              <w:fldChar w:fldCharType="begin"/>
            </w:r>
            <w:r>
              <w:rPr>
                <w:noProof/>
                <w:webHidden/>
              </w:rPr>
              <w:instrText xml:space="preserve"> PAGEREF _Toc224286717 \h </w:instrText>
            </w:r>
            <w:r>
              <w:rPr>
                <w:noProof/>
                <w:webHidden/>
              </w:rPr>
            </w:r>
            <w:r>
              <w:rPr>
                <w:noProof/>
                <w:webHidden/>
              </w:rPr>
              <w:fldChar w:fldCharType="separate"/>
            </w:r>
            <w:r w:rsidR="0069645D">
              <w:rPr>
                <w:noProof/>
                <w:webHidden/>
              </w:rPr>
              <w:t>- 46 -</w:t>
            </w:r>
            <w:r>
              <w:rPr>
                <w:noProof/>
                <w:webHidden/>
              </w:rPr>
              <w:fldChar w:fldCharType="end"/>
            </w:r>
          </w:hyperlink>
        </w:p>
        <w:p w14:paraId="560C202F" w14:textId="5DFFD655"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18" w:history="1">
            <w:r w:rsidRPr="00E43FF5">
              <w:rPr>
                <w:rStyle w:val="Hyperlink"/>
                <w:rFonts w:eastAsiaTheme="majorEastAsia"/>
                <w:noProof/>
              </w:rPr>
              <w:t>12.4.3</w:t>
            </w:r>
            <w:r>
              <w:rPr>
                <w:rFonts w:eastAsiaTheme="minorEastAsia" w:cstheme="minorBidi"/>
                <w:noProof/>
                <w:kern w:val="2"/>
                <w:sz w:val="24"/>
                <w:szCs w:val="24"/>
                <w:lang w:val="en-US"/>
                <w14:ligatures w14:val="standardContextual"/>
              </w:rPr>
              <w:tab/>
            </w:r>
            <w:r w:rsidRPr="00E43FF5">
              <w:rPr>
                <w:rStyle w:val="Hyperlink"/>
                <w:rFonts w:eastAsiaTheme="majorEastAsia"/>
                <w:noProof/>
              </w:rPr>
              <w:t>Personnel decontamination (skin/clothing)</w:t>
            </w:r>
            <w:r>
              <w:rPr>
                <w:noProof/>
                <w:webHidden/>
              </w:rPr>
              <w:tab/>
            </w:r>
            <w:r>
              <w:rPr>
                <w:noProof/>
                <w:webHidden/>
              </w:rPr>
              <w:fldChar w:fldCharType="begin"/>
            </w:r>
            <w:r>
              <w:rPr>
                <w:noProof/>
                <w:webHidden/>
              </w:rPr>
              <w:instrText xml:space="preserve"> PAGEREF _Toc224286718 \h </w:instrText>
            </w:r>
            <w:r>
              <w:rPr>
                <w:noProof/>
                <w:webHidden/>
              </w:rPr>
            </w:r>
            <w:r>
              <w:rPr>
                <w:noProof/>
                <w:webHidden/>
              </w:rPr>
              <w:fldChar w:fldCharType="separate"/>
            </w:r>
            <w:r w:rsidR="0069645D">
              <w:rPr>
                <w:noProof/>
                <w:webHidden/>
              </w:rPr>
              <w:t>- 47 -</w:t>
            </w:r>
            <w:r>
              <w:rPr>
                <w:noProof/>
                <w:webHidden/>
              </w:rPr>
              <w:fldChar w:fldCharType="end"/>
            </w:r>
          </w:hyperlink>
        </w:p>
        <w:p w14:paraId="2A3B80A5" w14:textId="1A6F332E"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19" w:history="1">
            <w:r w:rsidRPr="00E43FF5">
              <w:rPr>
                <w:rStyle w:val="Hyperlink"/>
                <w:rFonts w:eastAsiaTheme="majorEastAsia"/>
                <w:noProof/>
              </w:rPr>
              <w:t>12.4.4</w:t>
            </w:r>
            <w:r>
              <w:rPr>
                <w:rFonts w:eastAsiaTheme="minorEastAsia" w:cstheme="minorBidi"/>
                <w:noProof/>
                <w:kern w:val="2"/>
                <w:sz w:val="24"/>
                <w:szCs w:val="24"/>
                <w:lang w:val="en-US"/>
                <w14:ligatures w14:val="standardContextual"/>
              </w:rPr>
              <w:tab/>
            </w:r>
            <w:r w:rsidRPr="00E43FF5">
              <w:rPr>
                <w:rStyle w:val="Hyperlink"/>
                <w:rFonts w:eastAsiaTheme="majorEastAsia"/>
                <w:noProof/>
              </w:rPr>
              <w:t>Fire or Facility Emergency</w:t>
            </w:r>
            <w:r>
              <w:rPr>
                <w:noProof/>
                <w:webHidden/>
              </w:rPr>
              <w:tab/>
            </w:r>
            <w:r>
              <w:rPr>
                <w:noProof/>
                <w:webHidden/>
              </w:rPr>
              <w:fldChar w:fldCharType="begin"/>
            </w:r>
            <w:r>
              <w:rPr>
                <w:noProof/>
                <w:webHidden/>
              </w:rPr>
              <w:instrText xml:space="preserve"> PAGEREF _Toc224286719 \h </w:instrText>
            </w:r>
            <w:r>
              <w:rPr>
                <w:noProof/>
                <w:webHidden/>
              </w:rPr>
            </w:r>
            <w:r>
              <w:rPr>
                <w:noProof/>
                <w:webHidden/>
              </w:rPr>
              <w:fldChar w:fldCharType="separate"/>
            </w:r>
            <w:r w:rsidR="0069645D">
              <w:rPr>
                <w:noProof/>
                <w:webHidden/>
              </w:rPr>
              <w:t>- 47 -</w:t>
            </w:r>
            <w:r>
              <w:rPr>
                <w:noProof/>
                <w:webHidden/>
              </w:rPr>
              <w:fldChar w:fldCharType="end"/>
            </w:r>
          </w:hyperlink>
        </w:p>
        <w:p w14:paraId="47C2FE0D" w14:textId="423C54A7"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20" w:history="1">
            <w:r w:rsidRPr="00E43FF5">
              <w:rPr>
                <w:rStyle w:val="Hyperlink"/>
                <w:rFonts w:eastAsiaTheme="majorEastAsia"/>
                <w:noProof/>
              </w:rPr>
              <w:t>12.4.5</w:t>
            </w:r>
            <w:r>
              <w:rPr>
                <w:rFonts w:eastAsiaTheme="minorEastAsia" w:cstheme="minorBidi"/>
                <w:noProof/>
                <w:kern w:val="2"/>
                <w:sz w:val="24"/>
                <w:szCs w:val="24"/>
                <w:lang w:val="en-US"/>
                <w14:ligatures w14:val="standardContextual"/>
              </w:rPr>
              <w:tab/>
            </w:r>
            <w:r w:rsidRPr="00E43FF5">
              <w:rPr>
                <w:rStyle w:val="Hyperlink"/>
                <w:rFonts w:eastAsiaTheme="majorEastAsia"/>
                <w:noProof/>
              </w:rPr>
              <w:t>Lost, Stolen, or Damaged Radioactive Material</w:t>
            </w:r>
            <w:r>
              <w:rPr>
                <w:noProof/>
                <w:webHidden/>
              </w:rPr>
              <w:tab/>
            </w:r>
            <w:r>
              <w:rPr>
                <w:noProof/>
                <w:webHidden/>
              </w:rPr>
              <w:fldChar w:fldCharType="begin"/>
            </w:r>
            <w:r>
              <w:rPr>
                <w:noProof/>
                <w:webHidden/>
              </w:rPr>
              <w:instrText xml:space="preserve"> PAGEREF _Toc224286720 \h </w:instrText>
            </w:r>
            <w:r>
              <w:rPr>
                <w:noProof/>
                <w:webHidden/>
              </w:rPr>
            </w:r>
            <w:r>
              <w:rPr>
                <w:noProof/>
                <w:webHidden/>
              </w:rPr>
              <w:fldChar w:fldCharType="separate"/>
            </w:r>
            <w:r w:rsidR="0069645D">
              <w:rPr>
                <w:noProof/>
                <w:webHidden/>
              </w:rPr>
              <w:t>- 47 -</w:t>
            </w:r>
            <w:r>
              <w:rPr>
                <w:noProof/>
                <w:webHidden/>
              </w:rPr>
              <w:fldChar w:fldCharType="end"/>
            </w:r>
          </w:hyperlink>
        </w:p>
        <w:p w14:paraId="1E9916D6" w14:textId="4B90A2E9"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21" w:history="1">
            <w:r w:rsidRPr="00E43FF5">
              <w:rPr>
                <w:rStyle w:val="Hyperlink"/>
                <w:rFonts w:eastAsiaTheme="majorEastAsia"/>
                <w:noProof/>
              </w:rPr>
              <w:t>12.5</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Incident Report</w:t>
            </w:r>
            <w:r>
              <w:rPr>
                <w:noProof/>
                <w:webHidden/>
              </w:rPr>
              <w:tab/>
            </w:r>
            <w:r>
              <w:rPr>
                <w:noProof/>
                <w:webHidden/>
              </w:rPr>
              <w:fldChar w:fldCharType="begin"/>
            </w:r>
            <w:r>
              <w:rPr>
                <w:noProof/>
                <w:webHidden/>
              </w:rPr>
              <w:instrText xml:space="preserve"> PAGEREF _Toc224286721 \h </w:instrText>
            </w:r>
            <w:r>
              <w:rPr>
                <w:noProof/>
                <w:webHidden/>
              </w:rPr>
            </w:r>
            <w:r>
              <w:rPr>
                <w:noProof/>
                <w:webHidden/>
              </w:rPr>
              <w:fldChar w:fldCharType="separate"/>
            </w:r>
            <w:r w:rsidR="0069645D">
              <w:rPr>
                <w:noProof/>
                <w:webHidden/>
              </w:rPr>
              <w:t>- 47 -</w:t>
            </w:r>
            <w:r>
              <w:rPr>
                <w:noProof/>
                <w:webHidden/>
              </w:rPr>
              <w:fldChar w:fldCharType="end"/>
            </w:r>
          </w:hyperlink>
        </w:p>
        <w:p w14:paraId="720DC89C" w14:textId="0E1C5CD1"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22" w:history="1">
            <w:r w:rsidRPr="00E43FF5">
              <w:rPr>
                <w:rStyle w:val="Hyperlink"/>
                <w:rFonts w:eastAsiaTheme="majorEastAsia"/>
                <w:noProof/>
              </w:rPr>
              <w:t>12.5.1</w:t>
            </w:r>
            <w:r>
              <w:rPr>
                <w:rFonts w:eastAsiaTheme="minorEastAsia" w:cstheme="minorBidi"/>
                <w:noProof/>
                <w:kern w:val="2"/>
                <w:sz w:val="24"/>
                <w:szCs w:val="24"/>
                <w:lang w:val="en-US"/>
                <w14:ligatures w14:val="standardContextual"/>
              </w:rPr>
              <w:tab/>
            </w:r>
            <w:r w:rsidRPr="00E43FF5">
              <w:rPr>
                <w:rStyle w:val="Hyperlink"/>
                <w:rFonts w:eastAsiaTheme="majorEastAsia"/>
                <w:noProof/>
              </w:rPr>
              <w:t>Definition</w:t>
            </w:r>
            <w:r>
              <w:rPr>
                <w:noProof/>
                <w:webHidden/>
              </w:rPr>
              <w:tab/>
            </w:r>
            <w:r>
              <w:rPr>
                <w:noProof/>
                <w:webHidden/>
              </w:rPr>
              <w:fldChar w:fldCharType="begin"/>
            </w:r>
            <w:r>
              <w:rPr>
                <w:noProof/>
                <w:webHidden/>
              </w:rPr>
              <w:instrText xml:space="preserve"> PAGEREF _Toc224286722 \h </w:instrText>
            </w:r>
            <w:r>
              <w:rPr>
                <w:noProof/>
                <w:webHidden/>
              </w:rPr>
            </w:r>
            <w:r>
              <w:rPr>
                <w:noProof/>
                <w:webHidden/>
              </w:rPr>
              <w:fldChar w:fldCharType="separate"/>
            </w:r>
            <w:r w:rsidR="0069645D">
              <w:rPr>
                <w:noProof/>
                <w:webHidden/>
              </w:rPr>
              <w:t>- 47 -</w:t>
            </w:r>
            <w:r>
              <w:rPr>
                <w:noProof/>
                <w:webHidden/>
              </w:rPr>
              <w:fldChar w:fldCharType="end"/>
            </w:r>
          </w:hyperlink>
        </w:p>
        <w:p w14:paraId="15D603B5" w14:textId="29BDBCF7"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23" w:history="1">
            <w:r w:rsidRPr="00E43FF5">
              <w:rPr>
                <w:rStyle w:val="Hyperlink"/>
                <w:rFonts w:eastAsiaTheme="majorEastAsia"/>
                <w:noProof/>
              </w:rPr>
              <w:t>12.5.2</w:t>
            </w:r>
            <w:r>
              <w:rPr>
                <w:rFonts w:eastAsiaTheme="minorEastAsia" w:cstheme="minorBidi"/>
                <w:noProof/>
                <w:kern w:val="2"/>
                <w:sz w:val="24"/>
                <w:szCs w:val="24"/>
                <w:lang w:val="en-US"/>
                <w14:ligatures w14:val="standardContextual"/>
              </w:rPr>
              <w:tab/>
            </w:r>
            <w:r w:rsidRPr="00E43FF5">
              <w:rPr>
                <w:rStyle w:val="Hyperlink"/>
                <w:rFonts w:eastAsiaTheme="majorEastAsia"/>
                <w:noProof/>
              </w:rPr>
              <w:t>Notification and Communication Chain</w:t>
            </w:r>
            <w:r>
              <w:rPr>
                <w:noProof/>
                <w:webHidden/>
              </w:rPr>
              <w:tab/>
            </w:r>
            <w:r>
              <w:rPr>
                <w:noProof/>
                <w:webHidden/>
              </w:rPr>
              <w:fldChar w:fldCharType="begin"/>
            </w:r>
            <w:r>
              <w:rPr>
                <w:noProof/>
                <w:webHidden/>
              </w:rPr>
              <w:instrText xml:space="preserve"> PAGEREF _Toc224286723 \h </w:instrText>
            </w:r>
            <w:r>
              <w:rPr>
                <w:noProof/>
                <w:webHidden/>
              </w:rPr>
            </w:r>
            <w:r>
              <w:rPr>
                <w:noProof/>
                <w:webHidden/>
              </w:rPr>
              <w:fldChar w:fldCharType="separate"/>
            </w:r>
            <w:r w:rsidR="0069645D">
              <w:rPr>
                <w:noProof/>
                <w:webHidden/>
              </w:rPr>
              <w:t>- 48 -</w:t>
            </w:r>
            <w:r>
              <w:rPr>
                <w:noProof/>
                <w:webHidden/>
              </w:rPr>
              <w:fldChar w:fldCharType="end"/>
            </w:r>
          </w:hyperlink>
        </w:p>
        <w:p w14:paraId="4E58F3F8" w14:textId="7D0CC329"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24" w:history="1">
            <w:r w:rsidRPr="00E43FF5">
              <w:rPr>
                <w:rStyle w:val="Hyperlink"/>
                <w:rFonts w:eastAsiaTheme="majorEastAsia"/>
                <w:noProof/>
              </w:rPr>
              <w:t>12.6</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Reportability Thresholds and Timelines</w:t>
            </w:r>
            <w:r>
              <w:rPr>
                <w:noProof/>
                <w:webHidden/>
              </w:rPr>
              <w:tab/>
            </w:r>
            <w:r>
              <w:rPr>
                <w:noProof/>
                <w:webHidden/>
              </w:rPr>
              <w:fldChar w:fldCharType="begin"/>
            </w:r>
            <w:r>
              <w:rPr>
                <w:noProof/>
                <w:webHidden/>
              </w:rPr>
              <w:instrText xml:space="preserve"> PAGEREF _Toc224286724 \h </w:instrText>
            </w:r>
            <w:r>
              <w:rPr>
                <w:noProof/>
                <w:webHidden/>
              </w:rPr>
            </w:r>
            <w:r>
              <w:rPr>
                <w:noProof/>
                <w:webHidden/>
              </w:rPr>
              <w:fldChar w:fldCharType="separate"/>
            </w:r>
            <w:r w:rsidR="0069645D">
              <w:rPr>
                <w:noProof/>
                <w:webHidden/>
              </w:rPr>
              <w:t>- 48 -</w:t>
            </w:r>
            <w:r>
              <w:rPr>
                <w:noProof/>
                <w:webHidden/>
              </w:rPr>
              <w:fldChar w:fldCharType="end"/>
            </w:r>
          </w:hyperlink>
        </w:p>
        <w:p w14:paraId="45945A4B" w14:textId="60F7D765"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25" w:history="1">
            <w:r w:rsidRPr="00E43FF5">
              <w:rPr>
                <w:rStyle w:val="Hyperlink"/>
                <w:rFonts w:eastAsiaTheme="majorEastAsia"/>
                <w:noProof/>
              </w:rPr>
              <w:t>12.6.1</w:t>
            </w:r>
            <w:r>
              <w:rPr>
                <w:rFonts w:eastAsiaTheme="minorEastAsia" w:cstheme="minorBidi"/>
                <w:noProof/>
                <w:kern w:val="2"/>
                <w:sz w:val="24"/>
                <w:szCs w:val="24"/>
                <w:lang w:val="en-US"/>
                <w14:ligatures w14:val="standardContextual"/>
              </w:rPr>
              <w:tab/>
            </w:r>
            <w:r w:rsidRPr="00E43FF5">
              <w:rPr>
                <w:rStyle w:val="Hyperlink"/>
                <w:rFonts w:eastAsiaTheme="majorEastAsia"/>
                <w:noProof/>
              </w:rPr>
              <w:t>Immediate (Telephone) Notification to NMED</w:t>
            </w:r>
            <w:r>
              <w:rPr>
                <w:noProof/>
                <w:webHidden/>
              </w:rPr>
              <w:tab/>
            </w:r>
            <w:r>
              <w:rPr>
                <w:noProof/>
                <w:webHidden/>
              </w:rPr>
              <w:fldChar w:fldCharType="begin"/>
            </w:r>
            <w:r>
              <w:rPr>
                <w:noProof/>
                <w:webHidden/>
              </w:rPr>
              <w:instrText xml:space="preserve"> PAGEREF _Toc224286725 \h </w:instrText>
            </w:r>
            <w:r>
              <w:rPr>
                <w:noProof/>
                <w:webHidden/>
              </w:rPr>
            </w:r>
            <w:r>
              <w:rPr>
                <w:noProof/>
                <w:webHidden/>
              </w:rPr>
              <w:fldChar w:fldCharType="separate"/>
            </w:r>
            <w:r w:rsidR="0069645D">
              <w:rPr>
                <w:noProof/>
                <w:webHidden/>
              </w:rPr>
              <w:t>- 48 -</w:t>
            </w:r>
            <w:r>
              <w:rPr>
                <w:noProof/>
                <w:webHidden/>
              </w:rPr>
              <w:fldChar w:fldCharType="end"/>
            </w:r>
          </w:hyperlink>
        </w:p>
        <w:p w14:paraId="6758C9FB" w14:textId="24D2225E"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26" w:history="1">
            <w:r w:rsidRPr="00E43FF5">
              <w:rPr>
                <w:rStyle w:val="Hyperlink"/>
                <w:rFonts w:eastAsiaTheme="majorEastAsia"/>
                <w:noProof/>
              </w:rPr>
              <w:t>12.6.2</w:t>
            </w:r>
            <w:r>
              <w:rPr>
                <w:rFonts w:eastAsiaTheme="minorEastAsia" w:cstheme="minorBidi"/>
                <w:noProof/>
                <w:kern w:val="2"/>
                <w:sz w:val="24"/>
                <w:szCs w:val="24"/>
                <w:lang w:val="en-US"/>
                <w14:ligatures w14:val="standardContextual"/>
              </w:rPr>
              <w:tab/>
            </w:r>
            <w:r w:rsidRPr="00E43FF5">
              <w:rPr>
                <w:rStyle w:val="Hyperlink"/>
                <w:rFonts w:eastAsiaTheme="majorEastAsia"/>
                <w:noProof/>
              </w:rPr>
              <w:t>Twenty-Four Hours Notification</w:t>
            </w:r>
            <w:r>
              <w:rPr>
                <w:noProof/>
                <w:webHidden/>
              </w:rPr>
              <w:tab/>
            </w:r>
            <w:r>
              <w:rPr>
                <w:noProof/>
                <w:webHidden/>
              </w:rPr>
              <w:fldChar w:fldCharType="begin"/>
            </w:r>
            <w:r>
              <w:rPr>
                <w:noProof/>
                <w:webHidden/>
              </w:rPr>
              <w:instrText xml:space="preserve"> PAGEREF _Toc224286726 \h </w:instrText>
            </w:r>
            <w:r>
              <w:rPr>
                <w:noProof/>
                <w:webHidden/>
              </w:rPr>
            </w:r>
            <w:r>
              <w:rPr>
                <w:noProof/>
                <w:webHidden/>
              </w:rPr>
              <w:fldChar w:fldCharType="separate"/>
            </w:r>
            <w:r w:rsidR="0069645D">
              <w:rPr>
                <w:noProof/>
                <w:webHidden/>
              </w:rPr>
              <w:t>- 49 -</w:t>
            </w:r>
            <w:r>
              <w:rPr>
                <w:noProof/>
                <w:webHidden/>
              </w:rPr>
              <w:fldChar w:fldCharType="end"/>
            </w:r>
          </w:hyperlink>
        </w:p>
        <w:p w14:paraId="5449A11C" w14:textId="5BB4D5CA"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27" w:history="1">
            <w:r w:rsidRPr="00E43FF5">
              <w:rPr>
                <w:rStyle w:val="Hyperlink"/>
                <w:rFonts w:eastAsiaTheme="majorEastAsia"/>
                <w:noProof/>
              </w:rPr>
              <w:t>12.6.3</w:t>
            </w:r>
            <w:r>
              <w:rPr>
                <w:rFonts w:eastAsiaTheme="minorEastAsia" w:cstheme="minorBidi"/>
                <w:noProof/>
                <w:kern w:val="2"/>
                <w:sz w:val="24"/>
                <w:szCs w:val="24"/>
                <w:lang w:val="en-US"/>
                <w14:ligatures w14:val="standardContextual"/>
              </w:rPr>
              <w:tab/>
            </w:r>
            <w:r w:rsidRPr="00E43FF5">
              <w:rPr>
                <w:rStyle w:val="Hyperlink"/>
                <w:rFonts w:eastAsiaTheme="majorEastAsia"/>
                <w:noProof/>
              </w:rPr>
              <w:t>Thirty-Day Written Reports</w:t>
            </w:r>
            <w:r>
              <w:rPr>
                <w:noProof/>
                <w:webHidden/>
              </w:rPr>
              <w:tab/>
            </w:r>
            <w:r>
              <w:rPr>
                <w:noProof/>
                <w:webHidden/>
              </w:rPr>
              <w:fldChar w:fldCharType="begin"/>
            </w:r>
            <w:r>
              <w:rPr>
                <w:noProof/>
                <w:webHidden/>
              </w:rPr>
              <w:instrText xml:space="preserve"> PAGEREF _Toc224286727 \h </w:instrText>
            </w:r>
            <w:r>
              <w:rPr>
                <w:noProof/>
                <w:webHidden/>
              </w:rPr>
            </w:r>
            <w:r>
              <w:rPr>
                <w:noProof/>
                <w:webHidden/>
              </w:rPr>
              <w:fldChar w:fldCharType="separate"/>
            </w:r>
            <w:r w:rsidR="0069645D">
              <w:rPr>
                <w:noProof/>
                <w:webHidden/>
              </w:rPr>
              <w:t>- 49 -</w:t>
            </w:r>
            <w:r>
              <w:rPr>
                <w:noProof/>
                <w:webHidden/>
              </w:rPr>
              <w:fldChar w:fldCharType="end"/>
            </w:r>
          </w:hyperlink>
        </w:p>
        <w:p w14:paraId="27B6A3D6" w14:textId="5110F44A"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28" w:history="1">
            <w:r w:rsidRPr="00E43FF5">
              <w:rPr>
                <w:rStyle w:val="Hyperlink"/>
                <w:rFonts w:eastAsiaTheme="majorEastAsia"/>
                <w:noProof/>
              </w:rPr>
              <w:t>12.7</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RSO Investigation and Corrective Actions</w:t>
            </w:r>
            <w:r>
              <w:rPr>
                <w:noProof/>
                <w:webHidden/>
              </w:rPr>
              <w:tab/>
            </w:r>
            <w:r>
              <w:rPr>
                <w:noProof/>
                <w:webHidden/>
              </w:rPr>
              <w:fldChar w:fldCharType="begin"/>
            </w:r>
            <w:r>
              <w:rPr>
                <w:noProof/>
                <w:webHidden/>
              </w:rPr>
              <w:instrText xml:space="preserve"> PAGEREF _Toc224286728 \h </w:instrText>
            </w:r>
            <w:r>
              <w:rPr>
                <w:noProof/>
                <w:webHidden/>
              </w:rPr>
            </w:r>
            <w:r>
              <w:rPr>
                <w:noProof/>
                <w:webHidden/>
              </w:rPr>
              <w:fldChar w:fldCharType="separate"/>
            </w:r>
            <w:r w:rsidR="0069645D">
              <w:rPr>
                <w:noProof/>
                <w:webHidden/>
              </w:rPr>
              <w:t>- 50 -</w:t>
            </w:r>
            <w:r>
              <w:rPr>
                <w:noProof/>
                <w:webHidden/>
              </w:rPr>
              <w:fldChar w:fldCharType="end"/>
            </w:r>
          </w:hyperlink>
        </w:p>
        <w:p w14:paraId="24B81B77" w14:textId="35226392"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29" w:history="1">
            <w:r w:rsidRPr="00E43FF5">
              <w:rPr>
                <w:rStyle w:val="Hyperlink"/>
                <w:rFonts w:eastAsiaTheme="majorEastAsia"/>
                <w:noProof/>
              </w:rPr>
              <w:t>12.8</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Post-Incident Review and Preventive Measures</w:t>
            </w:r>
            <w:r>
              <w:rPr>
                <w:noProof/>
                <w:webHidden/>
              </w:rPr>
              <w:tab/>
            </w:r>
            <w:r>
              <w:rPr>
                <w:noProof/>
                <w:webHidden/>
              </w:rPr>
              <w:fldChar w:fldCharType="begin"/>
            </w:r>
            <w:r>
              <w:rPr>
                <w:noProof/>
                <w:webHidden/>
              </w:rPr>
              <w:instrText xml:space="preserve"> PAGEREF _Toc224286729 \h </w:instrText>
            </w:r>
            <w:r>
              <w:rPr>
                <w:noProof/>
                <w:webHidden/>
              </w:rPr>
            </w:r>
            <w:r>
              <w:rPr>
                <w:noProof/>
                <w:webHidden/>
              </w:rPr>
              <w:fldChar w:fldCharType="separate"/>
            </w:r>
            <w:r w:rsidR="0069645D">
              <w:rPr>
                <w:noProof/>
                <w:webHidden/>
              </w:rPr>
              <w:t>- 50 -</w:t>
            </w:r>
            <w:r>
              <w:rPr>
                <w:noProof/>
                <w:webHidden/>
              </w:rPr>
              <w:fldChar w:fldCharType="end"/>
            </w:r>
          </w:hyperlink>
        </w:p>
        <w:p w14:paraId="46026C16" w14:textId="17818AC6"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30" w:history="1">
            <w:r w:rsidRPr="00E43FF5">
              <w:rPr>
                <w:rStyle w:val="Hyperlink"/>
                <w:rFonts w:eastAsiaTheme="majorEastAsia"/>
                <w:noProof/>
              </w:rPr>
              <w:t>12.9</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Worker Information and Posted Procedures</w:t>
            </w:r>
            <w:r>
              <w:rPr>
                <w:noProof/>
                <w:webHidden/>
              </w:rPr>
              <w:tab/>
            </w:r>
            <w:r>
              <w:rPr>
                <w:noProof/>
                <w:webHidden/>
              </w:rPr>
              <w:fldChar w:fldCharType="begin"/>
            </w:r>
            <w:r>
              <w:rPr>
                <w:noProof/>
                <w:webHidden/>
              </w:rPr>
              <w:instrText xml:space="preserve"> PAGEREF _Toc224286730 \h </w:instrText>
            </w:r>
            <w:r>
              <w:rPr>
                <w:noProof/>
                <w:webHidden/>
              </w:rPr>
            </w:r>
            <w:r>
              <w:rPr>
                <w:noProof/>
                <w:webHidden/>
              </w:rPr>
              <w:fldChar w:fldCharType="separate"/>
            </w:r>
            <w:r w:rsidR="0069645D">
              <w:rPr>
                <w:noProof/>
                <w:webHidden/>
              </w:rPr>
              <w:t>- 51 -</w:t>
            </w:r>
            <w:r>
              <w:rPr>
                <w:noProof/>
                <w:webHidden/>
              </w:rPr>
              <w:fldChar w:fldCharType="end"/>
            </w:r>
          </w:hyperlink>
        </w:p>
        <w:p w14:paraId="65F9693F" w14:textId="5309C63F"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731" w:history="1">
            <w:r w:rsidRPr="00E43FF5">
              <w:rPr>
                <w:rStyle w:val="Hyperlink"/>
                <w:rFonts w:eastAsiaTheme="majorEastAsia"/>
                <w:noProof/>
              </w:rPr>
              <w:t>13.</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Purchasing, Receiving, and Shipping Radioactive  Material:</w:t>
            </w:r>
            <w:r>
              <w:rPr>
                <w:noProof/>
                <w:webHidden/>
              </w:rPr>
              <w:tab/>
            </w:r>
            <w:r>
              <w:rPr>
                <w:noProof/>
                <w:webHidden/>
              </w:rPr>
              <w:fldChar w:fldCharType="begin"/>
            </w:r>
            <w:r>
              <w:rPr>
                <w:noProof/>
                <w:webHidden/>
              </w:rPr>
              <w:instrText xml:space="preserve"> PAGEREF _Toc224286731 \h </w:instrText>
            </w:r>
            <w:r>
              <w:rPr>
                <w:noProof/>
                <w:webHidden/>
              </w:rPr>
            </w:r>
            <w:r>
              <w:rPr>
                <w:noProof/>
                <w:webHidden/>
              </w:rPr>
              <w:fldChar w:fldCharType="separate"/>
            </w:r>
            <w:r w:rsidR="0069645D">
              <w:rPr>
                <w:noProof/>
                <w:webHidden/>
              </w:rPr>
              <w:t>- 52 -</w:t>
            </w:r>
            <w:r>
              <w:rPr>
                <w:noProof/>
                <w:webHidden/>
              </w:rPr>
              <w:fldChar w:fldCharType="end"/>
            </w:r>
          </w:hyperlink>
        </w:p>
        <w:p w14:paraId="2C478D40" w14:textId="65DE6051"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32" w:history="1">
            <w:r w:rsidRPr="00E43FF5">
              <w:rPr>
                <w:rStyle w:val="Hyperlink"/>
                <w:rFonts w:eastAsiaTheme="majorEastAsia"/>
                <w:noProof/>
              </w:rPr>
              <w:t>13.1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Procurement Authorization</w:t>
            </w:r>
            <w:r>
              <w:rPr>
                <w:noProof/>
                <w:webHidden/>
              </w:rPr>
              <w:tab/>
            </w:r>
            <w:r>
              <w:rPr>
                <w:noProof/>
                <w:webHidden/>
              </w:rPr>
              <w:fldChar w:fldCharType="begin"/>
            </w:r>
            <w:r>
              <w:rPr>
                <w:noProof/>
                <w:webHidden/>
              </w:rPr>
              <w:instrText xml:space="preserve"> PAGEREF _Toc224286732 \h </w:instrText>
            </w:r>
            <w:r>
              <w:rPr>
                <w:noProof/>
                <w:webHidden/>
              </w:rPr>
            </w:r>
            <w:r>
              <w:rPr>
                <w:noProof/>
                <w:webHidden/>
              </w:rPr>
              <w:fldChar w:fldCharType="separate"/>
            </w:r>
            <w:r w:rsidR="0069645D">
              <w:rPr>
                <w:noProof/>
                <w:webHidden/>
              </w:rPr>
              <w:t>- 52 -</w:t>
            </w:r>
            <w:r>
              <w:rPr>
                <w:noProof/>
                <w:webHidden/>
              </w:rPr>
              <w:fldChar w:fldCharType="end"/>
            </w:r>
          </w:hyperlink>
        </w:p>
        <w:p w14:paraId="50029149" w14:textId="74824539"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33" w:history="1">
            <w:r w:rsidRPr="00E43FF5">
              <w:rPr>
                <w:rStyle w:val="Hyperlink"/>
                <w:rFonts w:eastAsiaTheme="majorEastAsia"/>
                <w:noProof/>
              </w:rPr>
              <w:t>13.2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Receiving and Package Inspection</w:t>
            </w:r>
            <w:r>
              <w:rPr>
                <w:noProof/>
                <w:webHidden/>
              </w:rPr>
              <w:tab/>
            </w:r>
            <w:r>
              <w:rPr>
                <w:noProof/>
                <w:webHidden/>
              </w:rPr>
              <w:fldChar w:fldCharType="begin"/>
            </w:r>
            <w:r>
              <w:rPr>
                <w:noProof/>
                <w:webHidden/>
              </w:rPr>
              <w:instrText xml:space="preserve"> PAGEREF _Toc224286733 \h </w:instrText>
            </w:r>
            <w:r>
              <w:rPr>
                <w:noProof/>
                <w:webHidden/>
              </w:rPr>
            </w:r>
            <w:r>
              <w:rPr>
                <w:noProof/>
                <w:webHidden/>
              </w:rPr>
              <w:fldChar w:fldCharType="separate"/>
            </w:r>
            <w:r w:rsidR="0069645D">
              <w:rPr>
                <w:noProof/>
                <w:webHidden/>
              </w:rPr>
              <w:t>- 53 -</w:t>
            </w:r>
            <w:r>
              <w:rPr>
                <w:noProof/>
                <w:webHidden/>
              </w:rPr>
              <w:fldChar w:fldCharType="end"/>
            </w:r>
          </w:hyperlink>
        </w:p>
        <w:p w14:paraId="0D8C90D6" w14:textId="42B019B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34" w:history="1">
            <w:r w:rsidRPr="00E43FF5">
              <w:rPr>
                <w:rStyle w:val="Hyperlink"/>
                <w:rFonts w:eastAsiaTheme="majorEastAsia"/>
                <w:noProof/>
              </w:rPr>
              <w:t>13.3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Delivery to Authorized Users</w:t>
            </w:r>
            <w:r>
              <w:rPr>
                <w:noProof/>
                <w:webHidden/>
              </w:rPr>
              <w:tab/>
            </w:r>
            <w:r>
              <w:rPr>
                <w:noProof/>
                <w:webHidden/>
              </w:rPr>
              <w:fldChar w:fldCharType="begin"/>
            </w:r>
            <w:r>
              <w:rPr>
                <w:noProof/>
                <w:webHidden/>
              </w:rPr>
              <w:instrText xml:space="preserve"> PAGEREF _Toc224286734 \h </w:instrText>
            </w:r>
            <w:r>
              <w:rPr>
                <w:noProof/>
                <w:webHidden/>
              </w:rPr>
            </w:r>
            <w:r>
              <w:rPr>
                <w:noProof/>
                <w:webHidden/>
              </w:rPr>
              <w:fldChar w:fldCharType="separate"/>
            </w:r>
            <w:r w:rsidR="0069645D">
              <w:rPr>
                <w:noProof/>
                <w:webHidden/>
              </w:rPr>
              <w:t>- 53 -</w:t>
            </w:r>
            <w:r>
              <w:rPr>
                <w:noProof/>
                <w:webHidden/>
              </w:rPr>
              <w:fldChar w:fldCharType="end"/>
            </w:r>
          </w:hyperlink>
        </w:p>
        <w:p w14:paraId="649D2A1F" w14:textId="2442D65C"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35" w:history="1">
            <w:r w:rsidRPr="00E43FF5">
              <w:rPr>
                <w:rStyle w:val="Hyperlink"/>
                <w:rFonts w:eastAsiaTheme="majorEastAsia"/>
                <w:noProof/>
              </w:rPr>
              <w:t>13.4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Internal Transfers</w:t>
            </w:r>
            <w:r>
              <w:rPr>
                <w:noProof/>
                <w:webHidden/>
              </w:rPr>
              <w:tab/>
            </w:r>
            <w:r>
              <w:rPr>
                <w:noProof/>
                <w:webHidden/>
              </w:rPr>
              <w:fldChar w:fldCharType="begin"/>
            </w:r>
            <w:r>
              <w:rPr>
                <w:noProof/>
                <w:webHidden/>
              </w:rPr>
              <w:instrText xml:space="preserve"> PAGEREF _Toc224286735 \h </w:instrText>
            </w:r>
            <w:r>
              <w:rPr>
                <w:noProof/>
                <w:webHidden/>
              </w:rPr>
            </w:r>
            <w:r>
              <w:rPr>
                <w:noProof/>
                <w:webHidden/>
              </w:rPr>
              <w:fldChar w:fldCharType="separate"/>
            </w:r>
            <w:r w:rsidR="0069645D">
              <w:rPr>
                <w:noProof/>
                <w:webHidden/>
              </w:rPr>
              <w:t>- 53 -</w:t>
            </w:r>
            <w:r>
              <w:rPr>
                <w:noProof/>
                <w:webHidden/>
              </w:rPr>
              <w:fldChar w:fldCharType="end"/>
            </w:r>
          </w:hyperlink>
        </w:p>
        <w:p w14:paraId="7C65D2EE" w14:textId="6012742B"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36" w:history="1">
            <w:r w:rsidRPr="00E43FF5">
              <w:rPr>
                <w:rStyle w:val="Hyperlink"/>
                <w:rFonts w:eastAsiaTheme="majorEastAsia"/>
                <w:noProof/>
              </w:rPr>
              <w:t>13.5</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External Transfers and Shipping</w:t>
            </w:r>
            <w:r>
              <w:rPr>
                <w:noProof/>
                <w:webHidden/>
              </w:rPr>
              <w:tab/>
            </w:r>
            <w:r>
              <w:rPr>
                <w:noProof/>
                <w:webHidden/>
              </w:rPr>
              <w:fldChar w:fldCharType="begin"/>
            </w:r>
            <w:r>
              <w:rPr>
                <w:noProof/>
                <w:webHidden/>
              </w:rPr>
              <w:instrText xml:space="preserve"> PAGEREF _Toc224286736 \h </w:instrText>
            </w:r>
            <w:r>
              <w:rPr>
                <w:noProof/>
                <w:webHidden/>
              </w:rPr>
            </w:r>
            <w:r>
              <w:rPr>
                <w:noProof/>
                <w:webHidden/>
              </w:rPr>
              <w:fldChar w:fldCharType="separate"/>
            </w:r>
            <w:r w:rsidR="0069645D">
              <w:rPr>
                <w:noProof/>
                <w:webHidden/>
              </w:rPr>
              <w:t>- 54 -</w:t>
            </w:r>
            <w:r>
              <w:rPr>
                <w:noProof/>
                <w:webHidden/>
              </w:rPr>
              <w:fldChar w:fldCharType="end"/>
            </w:r>
          </w:hyperlink>
        </w:p>
        <w:p w14:paraId="6959F556" w14:textId="6B88AF53"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37" w:history="1">
            <w:r w:rsidRPr="00E43FF5">
              <w:rPr>
                <w:rStyle w:val="Hyperlink"/>
                <w:rFonts w:eastAsiaTheme="majorEastAsia"/>
                <w:noProof/>
              </w:rPr>
              <w:t>13.6</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Recordkeeping</w:t>
            </w:r>
            <w:r>
              <w:rPr>
                <w:noProof/>
                <w:webHidden/>
              </w:rPr>
              <w:tab/>
            </w:r>
            <w:r>
              <w:rPr>
                <w:noProof/>
                <w:webHidden/>
              </w:rPr>
              <w:fldChar w:fldCharType="begin"/>
            </w:r>
            <w:r>
              <w:rPr>
                <w:noProof/>
                <w:webHidden/>
              </w:rPr>
              <w:instrText xml:space="preserve"> PAGEREF _Toc224286737 \h </w:instrText>
            </w:r>
            <w:r>
              <w:rPr>
                <w:noProof/>
                <w:webHidden/>
              </w:rPr>
            </w:r>
            <w:r>
              <w:rPr>
                <w:noProof/>
                <w:webHidden/>
              </w:rPr>
              <w:fldChar w:fldCharType="separate"/>
            </w:r>
            <w:r w:rsidR="0069645D">
              <w:rPr>
                <w:noProof/>
                <w:webHidden/>
              </w:rPr>
              <w:t>- 54 -</w:t>
            </w:r>
            <w:r>
              <w:rPr>
                <w:noProof/>
                <w:webHidden/>
              </w:rPr>
              <w:fldChar w:fldCharType="end"/>
            </w:r>
          </w:hyperlink>
        </w:p>
        <w:p w14:paraId="3B25CE44" w14:textId="21F851C2"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738" w:history="1">
            <w:r w:rsidRPr="00E43FF5">
              <w:rPr>
                <w:rStyle w:val="Hyperlink"/>
                <w:rFonts w:eastAsiaTheme="majorEastAsia"/>
                <w:noProof/>
              </w:rPr>
              <w:t>14.</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 xml:space="preserve">Inventory </w:t>
            </w:r>
            <w:r>
              <w:rPr>
                <w:noProof/>
                <w:webHidden/>
              </w:rPr>
              <w:tab/>
            </w:r>
            <w:r>
              <w:rPr>
                <w:noProof/>
                <w:webHidden/>
              </w:rPr>
              <w:fldChar w:fldCharType="begin"/>
            </w:r>
            <w:r>
              <w:rPr>
                <w:noProof/>
                <w:webHidden/>
              </w:rPr>
              <w:instrText xml:space="preserve"> PAGEREF _Toc224286738 \h </w:instrText>
            </w:r>
            <w:r>
              <w:rPr>
                <w:noProof/>
                <w:webHidden/>
              </w:rPr>
            </w:r>
            <w:r>
              <w:rPr>
                <w:noProof/>
                <w:webHidden/>
              </w:rPr>
              <w:fldChar w:fldCharType="separate"/>
            </w:r>
            <w:r w:rsidR="0069645D">
              <w:rPr>
                <w:noProof/>
                <w:webHidden/>
              </w:rPr>
              <w:t>- 55 -</w:t>
            </w:r>
            <w:r>
              <w:rPr>
                <w:noProof/>
                <w:webHidden/>
              </w:rPr>
              <w:fldChar w:fldCharType="end"/>
            </w:r>
          </w:hyperlink>
        </w:p>
        <w:p w14:paraId="3466E15E" w14:textId="1C0744D0"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39" w:history="1">
            <w:r w:rsidRPr="00E43FF5">
              <w:rPr>
                <w:rStyle w:val="Hyperlink"/>
                <w:rFonts w:eastAsiaTheme="majorEastAsia"/>
                <w:noProof/>
              </w:rPr>
              <w:t>14.1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Inventory Control and Accountability</w:t>
            </w:r>
            <w:r>
              <w:rPr>
                <w:noProof/>
                <w:webHidden/>
              </w:rPr>
              <w:tab/>
            </w:r>
            <w:r>
              <w:rPr>
                <w:noProof/>
                <w:webHidden/>
              </w:rPr>
              <w:fldChar w:fldCharType="begin"/>
            </w:r>
            <w:r>
              <w:rPr>
                <w:noProof/>
                <w:webHidden/>
              </w:rPr>
              <w:instrText xml:space="preserve"> PAGEREF _Toc224286739 \h </w:instrText>
            </w:r>
            <w:r>
              <w:rPr>
                <w:noProof/>
                <w:webHidden/>
              </w:rPr>
            </w:r>
            <w:r>
              <w:rPr>
                <w:noProof/>
                <w:webHidden/>
              </w:rPr>
              <w:fldChar w:fldCharType="separate"/>
            </w:r>
            <w:r w:rsidR="0069645D">
              <w:rPr>
                <w:noProof/>
                <w:webHidden/>
              </w:rPr>
              <w:t>- 55 -</w:t>
            </w:r>
            <w:r>
              <w:rPr>
                <w:noProof/>
                <w:webHidden/>
              </w:rPr>
              <w:fldChar w:fldCharType="end"/>
            </w:r>
          </w:hyperlink>
        </w:p>
        <w:p w14:paraId="69E0A4BE" w14:textId="1C5C0621"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40" w:history="1">
            <w:r w:rsidRPr="00E43FF5">
              <w:rPr>
                <w:rStyle w:val="Hyperlink"/>
                <w:rFonts w:eastAsiaTheme="majorEastAsia"/>
                <w:noProof/>
              </w:rPr>
              <w:t>14.2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Laboratory-Level Inventory Records</w:t>
            </w:r>
            <w:r>
              <w:rPr>
                <w:noProof/>
                <w:webHidden/>
              </w:rPr>
              <w:tab/>
            </w:r>
            <w:r>
              <w:rPr>
                <w:noProof/>
                <w:webHidden/>
              </w:rPr>
              <w:fldChar w:fldCharType="begin"/>
            </w:r>
            <w:r>
              <w:rPr>
                <w:noProof/>
                <w:webHidden/>
              </w:rPr>
              <w:instrText xml:space="preserve"> PAGEREF _Toc224286740 \h </w:instrText>
            </w:r>
            <w:r>
              <w:rPr>
                <w:noProof/>
                <w:webHidden/>
              </w:rPr>
            </w:r>
            <w:r>
              <w:rPr>
                <w:noProof/>
                <w:webHidden/>
              </w:rPr>
              <w:fldChar w:fldCharType="separate"/>
            </w:r>
            <w:r w:rsidR="0069645D">
              <w:rPr>
                <w:noProof/>
                <w:webHidden/>
              </w:rPr>
              <w:t>- 55 -</w:t>
            </w:r>
            <w:r>
              <w:rPr>
                <w:noProof/>
                <w:webHidden/>
              </w:rPr>
              <w:fldChar w:fldCharType="end"/>
            </w:r>
          </w:hyperlink>
        </w:p>
        <w:p w14:paraId="6A1D05CE" w14:textId="3F7A7978"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41" w:history="1">
            <w:r w:rsidRPr="00E43FF5">
              <w:rPr>
                <w:rStyle w:val="Hyperlink"/>
                <w:rFonts w:eastAsiaTheme="majorEastAsia"/>
                <w:noProof/>
              </w:rPr>
              <w:t>14.2.1</w:t>
            </w:r>
            <w:r>
              <w:rPr>
                <w:rFonts w:eastAsiaTheme="minorEastAsia" w:cstheme="minorBidi"/>
                <w:noProof/>
                <w:kern w:val="2"/>
                <w:sz w:val="24"/>
                <w:szCs w:val="24"/>
                <w:lang w:val="en-US"/>
                <w14:ligatures w14:val="standardContextual"/>
              </w:rPr>
              <w:tab/>
            </w:r>
            <w:r w:rsidRPr="00E43FF5">
              <w:rPr>
                <w:rStyle w:val="Hyperlink"/>
                <w:rFonts w:eastAsiaTheme="majorEastAsia"/>
                <w:noProof/>
              </w:rPr>
              <w:t>Semiannual Inventory Verification</w:t>
            </w:r>
            <w:r>
              <w:rPr>
                <w:noProof/>
                <w:webHidden/>
              </w:rPr>
              <w:tab/>
            </w:r>
            <w:r>
              <w:rPr>
                <w:noProof/>
                <w:webHidden/>
              </w:rPr>
              <w:fldChar w:fldCharType="begin"/>
            </w:r>
            <w:r>
              <w:rPr>
                <w:noProof/>
                <w:webHidden/>
              </w:rPr>
              <w:instrText xml:space="preserve"> PAGEREF _Toc224286741 \h </w:instrText>
            </w:r>
            <w:r>
              <w:rPr>
                <w:noProof/>
                <w:webHidden/>
              </w:rPr>
            </w:r>
            <w:r>
              <w:rPr>
                <w:noProof/>
                <w:webHidden/>
              </w:rPr>
              <w:fldChar w:fldCharType="separate"/>
            </w:r>
            <w:r w:rsidR="0069645D">
              <w:rPr>
                <w:noProof/>
                <w:webHidden/>
              </w:rPr>
              <w:t>- 56 -</w:t>
            </w:r>
            <w:r>
              <w:rPr>
                <w:noProof/>
                <w:webHidden/>
              </w:rPr>
              <w:fldChar w:fldCharType="end"/>
            </w:r>
          </w:hyperlink>
        </w:p>
        <w:p w14:paraId="7674A88B" w14:textId="1283D4F7"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42" w:history="1">
            <w:r w:rsidRPr="00E43FF5">
              <w:rPr>
                <w:rStyle w:val="Hyperlink"/>
                <w:rFonts w:eastAsiaTheme="majorEastAsia"/>
                <w:noProof/>
              </w:rPr>
              <w:t>14.2.2</w:t>
            </w:r>
            <w:r>
              <w:rPr>
                <w:rFonts w:eastAsiaTheme="minorEastAsia" w:cstheme="minorBidi"/>
                <w:noProof/>
                <w:kern w:val="2"/>
                <w:sz w:val="24"/>
                <w:szCs w:val="24"/>
                <w:lang w:val="en-US"/>
                <w14:ligatures w14:val="standardContextual"/>
              </w:rPr>
              <w:tab/>
            </w:r>
            <w:r w:rsidRPr="00E43FF5">
              <w:rPr>
                <w:rStyle w:val="Hyperlink"/>
                <w:rFonts w:eastAsiaTheme="majorEastAsia"/>
                <w:noProof/>
              </w:rPr>
              <w:t>Record Retention</w:t>
            </w:r>
            <w:r>
              <w:rPr>
                <w:noProof/>
                <w:webHidden/>
              </w:rPr>
              <w:tab/>
            </w:r>
            <w:r>
              <w:rPr>
                <w:noProof/>
                <w:webHidden/>
              </w:rPr>
              <w:fldChar w:fldCharType="begin"/>
            </w:r>
            <w:r>
              <w:rPr>
                <w:noProof/>
                <w:webHidden/>
              </w:rPr>
              <w:instrText xml:space="preserve"> PAGEREF _Toc224286742 \h </w:instrText>
            </w:r>
            <w:r>
              <w:rPr>
                <w:noProof/>
                <w:webHidden/>
              </w:rPr>
            </w:r>
            <w:r>
              <w:rPr>
                <w:noProof/>
                <w:webHidden/>
              </w:rPr>
              <w:fldChar w:fldCharType="separate"/>
            </w:r>
            <w:r w:rsidR="0069645D">
              <w:rPr>
                <w:noProof/>
                <w:webHidden/>
              </w:rPr>
              <w:t>- 56 -</w:t>
            </w:r>
            <w:r>
              <w:rPr>
                <w:noProof/>
                <w:webHidden/>
              </w:rPr>
              <w:fldChar w:fldCharType="end"/>
            </w:r>
          </w:hyperlink>
        </w:p>
        <w:p w14:paraId="7472CE3C" w14:textId="67116963"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743" w:history="1">
            <w:r w:rsidRPr="00E43FF5">
              <w:rPr>
                <w:rStyle w:val="Hyperlink"/>
                <w:rFonts w:eastAsiaTheme="majorEastAsia"/>
                <w:noProof/>
              </w:rPr>
              <w:t>15.</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Naturally Occurring Radioactive Material (NORM)</w:t>
            </w:r>
            <w:r>
              <w:rPr>
                <w:noProof/>
                <w:webHidden/>
              </w:rPr>
              <w:tab/>
            </w:r>
            <w:r>
              <w:rPr>
                <w:noProof/>
                <w:webHidden/>
              </w:rPr>
              <w:fldChar w:fldCharType="begin"/>
            </w:r>
            <w:r>
              <w:rPr>
                <w:noProof/>
                <w:webHidden/>
              </w:rPr>
              <w:instrText xml:space="preserve"> PAGEREF _Toc224286743 \h </w:instrText>
            </w:r>
            <w:r>
              <w:rPr>
                <w:noProof/>
                <w:webHidden/>
              </w:rPr>
            </w:r>
            <w:r>
              <w:rPr>
                <w:noProof/>
                <w:webHidden/>
              </w:rPr>
              <w:fldChar w:fldCharType="separate"/>
            </w:r>
            <w:r w:rsidR="0069645D">
              <w:rPr>
                <w:noProof/>
                <w:webHidden/>
              </w:rPr>
              <w:t>- 57 -</w:t>
            </w:r>
            <w:r>
              <w:rPr>
                <w:noProof/>
                <w:webHidden/>
              </w:rPr>
              <w:fldChar w:fldCharType="end"/>
            </w:r>
          </w:hyperlink>
        </w:p>
        <w:p w14:paraId="735EC9A8" w14:textId="338EF905"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44" w:history="1">
            <w:r w:rsidRPr="00E43FF5">
              <w:rPr>
                <w:rStyle w:val="Hyperlink"/>
                <w:rFonts w:eastAsiaTheme="majorEastAsia"/>
                <w:noProof/>
              </w:rPr>
              <w:t>15.1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Definition and Scope</w:t>
            </w:r>
            <w:r>
              <w:rPr>
                <w:noProof/>
                <w:webHidden/>
              </w:rPr>
              <w:tab/>
            </w:r>
            <w:r>
              <w:rPr>
                <w:noProof/>
                <w:webHidden/>
              </w:rPr>
              <w:fldChar w:fldCharType="begin"/>
            </w:r>
            <w:r>
              <w:rPr>
                <w:noProof/>
                <w:webHidden/>
              </w:rPr>
              <w:instrText xml:space="preserve"> PAGEREF _Toc224286744 \h </w:instrText>
            </w:r>
            <w:r>
              <w:rPr>
                <w:noProof/>
                <w:webHidden/>
              </w:rPr>
            </w:r>
            <w:r>
              <w:rPr>
                <w:noProof/>
                <w:webHidden/>
              </w:rPr>
              <w:fldChar w:fldCharType="separate"/>
            </w:r>
            <w:r w:rsidR="0069645D">
              <w:rPr>
                <w:noProof/>
                <w:webHidden/>
              </w:rPr>
              <w:t>- 57 -</w:t>
            </w:r>
            <w:r>
              <w:rPr>
                <w:noProof/>
                <w:webHidden/>
              </w:rPr>
              <w:fldChar w:fldCharType="end"/>
            </w:r>
          </w:hyperlink>
        </w:p>
        <w:p w14:paraId="166B2799" w14:textId="417070E5"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45" w:history="1">
            <w:r w:rsidRPr="00E43FF5">
              <w:rPr>
                <w:rStyle w:val="Hyperlink"/>
                <w:rFonts w:eastAsiaTheme="majorEastAsia"/>
                <w:noProof/>
              </w:rPr>
              <w:t>15.2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Relationship to Licensed Source Material</w:t>
            </w:r>
            <w:r>
              <w:rPr>
                <w:noProof/>
                <w:webHidden/>
              </w:rPr>
              <w:tab/>
            </w:r>
            <w:r>
              <w:rPr>
                <w:noProof/>
                <w:webHidden/>
              </w:rPr>
              <w:fldChar w:fldCharType="begin"/>
            </w:r>
            <w:r>
              <w:rPr>
                <w:noProof/>
                <w:webHidden/>
              </w:rPr>
              <w:instrText xml:space="preserve"> PAGEREF _Toc224286745 \h </w:instrText>
            </w:r>
            <w:r>
              <w:rPr>
                <w:noProof/>
                <w:webHidden/>
              </w:rPr>
            </w:r>
            <w:r>
              <w:rPr>
                <w:noProof/>
                <w:webHidden/>
              </w:rPr>
              <w:fldChar w:fldCharType="separate"/>
            </w:r>
            <w:r w:rsidR="0069645D">
              <w:rPr>
                <w:noProof/>
                <w:webHidden/>
              </w:rPr>
              <w:t>- 57 -</w:t>
            </w:r>
            <w:r>
              <w:rPr>
                <w:noProof/>
                <w:webHidden/>
              </w:rPr>
              <w:fldChar w:fldCharType="end"/>
            </w:r>
          </w:hyperlink>
        </w:p>
        <w:p w14:paraId="27DACBE9" w14:textId="71E078AD"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46" w:history="1">
            <w:r w:rsidRPr="00E43FF5">
              <w:rPr>
                <w:rStyle w:val="Hyperlink"/>
                <w:rFonts w:eastAsiaTheme="majorEastAsia"/>
                <w:noProof/>
              </w:rPr>
              <w:t>15.3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Non-Licensed Naturally Occurring Materials</w:t>
            </w:r>
            <w:r>
              <w:rPr>
                <w:noProof/>
                <w:webHidden/>
              </w:rPr>
              <w:tab/>
            </w:r>
            <w:r>
              <w:rPr>
                <w:noProof/>
                <w:webHidden/>
              </w:rPr>
              <w:fldChar w:fldCharType="begin"/>
            </w:r>
            <w:r>
              <w:rPr>
                <w:noProof/>
                <w:webHidden/>
              </w:rPr>
              <w:instrText xml:space="preserve"> PAGEREF _Toc224286746 \h </w:instrText>
            </w:r>
            <w:r>
              <w:rPr>
                <w:noProof/>
                <w:webHidden/>
              </w:rPr>
            </w:r>
            <w:r>
              <w:rPr>
                <w:noProof/>
                <w:webHidden/>
              </w:rPr>
              <w:fldChar w:fldCharType="separate"/>
            </w:r>
            <w:r w:rsidR="0069645D">
              <w:rPr>
                <w:noProof/>
                <w:webHidden/>
              </w:rPr>
              <w:t>- 58 -</w:t>
            </w:r>
            <w:r>
              <w:rPr>
                <w:noProof/>
                <w:webHidden/>
              </w:rPr>
              <w:fldChar w:fldCharType="end"/>
            </w:r>
          </w:hyperlink>
        </w:p>
        <w:p w14:paraId="0FCD6D62" w14:textId="672BED01"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47" w:history="1">
            <w:r w:rsidRPr="00E43FF5">
              <w:rPr>
                <w:rStyle w:val="Hyperlink"/>
                <w:rFonts w:eastAsiaTheme="majorEastAsia"/>
                <w:noProof/>
                <w:lang w:val="en-US"/>
              </w:rPr>
              <w:t>15.4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lang w:val="en-US"/>
              </w:rPr>
              <w:t>Technologically Enhanced NORM (TENORM)</w:t>
            </w:r>
            <w:r>
              <w:rPr>
                <w:noProof/>
                <w:webHidden/>
              </w:rPr>
              <w:tab/>
            </w:r>
            <w:r>
              <w:rPr>
                <w:noProof/>
                <w:webHidden/>
              </w:rPr>
              <w:fldChar w:fldCharType="begin"/>
            </w:r>
            <w:r>
              <w:rPr>
                <w:noProof/>
                <w:webHidden/>
              </w:rPr>
              <w:instrText xml:space="preserve"> PAGEREF _Toc224286747 \h </w:instrText>
            </w:r>
            <w:r>
              <w:rPr>
                <w:noProof/>
                <w:webHidden/>
              </w:rPr>
            </w:r>
            <w:r>
              <w:rPr>
                <w:noProof/>
                <w:webHidden/>
              </w:rPr>
              <w:fldChar w:fldCharType="separate"/>
            </w:r>
            <w:r w:rsidR="0069645D">
              <w:rPr>
                <w:noProof/>
                <w:webHidden/>
              </w:rPr>
              <w:t>- 58 -</w:t>
            </w:r>
            <w:r>
              <w:rPr>
                <w:noProof/>
                <w:webHidden/>
              </w:rPr>
              <w:fldChar w:fldCharType="end"/>
            </w:r>
          </w:hyperlink>
        </w:p>
        <w:p w14:paraId="56EA03DE" w14:textId="236861D8"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48" w:history="1">
            <w:r w:rsidRPr="00E43FF5">
              <w:rPr>
                <w:rStyle w:val="Hyperlink"/>
                <w:rFonts w:eastAsiaTheme="majorEastAsia"/>
                <w:noProof/>
              </w:rPr>
              <w:t>15.5</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Storage and Handling</w:t>
            </w:r>
            <w:r>
              <w:rPr>
                <w:noProof/>
                <w:webHidden/>
              </w:rPr>
              <w:tab/>
            </w:r>
            <w:r>
              <w:rPr>
                <w:noProof/>
                <w:webHidden/>
              </w:rPr>
              <w:fldChar w:fldCharType="begin"/>
            </w:r>
            <w:r>
              <w:rPr>
                <w:noProof/>
                <w:webHidden/>
              </w:rPr>
              <w:instrText xml:space="preserve"> PAGEREF _Toc224286748 \h </w:instrText>
            </w:r>
            <w:r>
              <w:rPr>
                <w:noProof/>
                <w:webHidden/>
              </w:rPr>
            </w:r>
            <w:r>
              <w:rPr>
                <w:noProof/>
                <w:webHidden/>
              </w:rPr>
              <w:fldChar w:fldCharType="separate"/>
            </w:r>
            <w:r w:rsidR="0069645D">
              <w:rPr>
                <w:noProof/>
                <w:webHidden/>
              </w:rPr>
              <w:t>- 59 -</w:t>
            </w:r>
            <w:r>
              <w:rPr>
                <w:noProof/>
                <w:webHidden/>
              </w:rPr>
              <w:fldChar w:fldCharType="end"/>
            </w:r>
          </w:hyperlink>
        </w:p>
        <w:p w14:paraId="6AA34F7C" w14:textId="68A9F46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49" w:history="1">
            <w:r w:rsidRPr="00E43FF5">
              <w:rPr>
                <w:rStyle w:val="Hyperlink"/>
                <w:rFonts w:eastAsiaTheme="majorEastAsia"/>
                <w:noProof/>
              </w:rPr>
              <w:t>15.6</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Radiation Surveys and Monitoring</w:t>
            </w:r>
            <w:r>
              <w:rPr>
                <w:noProof/>
                <w:webHidden/>
              </w:rPr>
              <w:tab/>
            </w:r>
            <w:r>
              <w:rPr>
                <w:noProof/>
                <w:webHidden/>
              </w:rPr>
              <w:fldChar w:fldCharType="begin"/>
            </w:r>
            <w:r>
              <w:rPr>
                <w:noProof/>
                <w:webHidden/>
              </w:rPr>
              <w:instrText xml:space="preserve"> PAGEREF _Toc224286749 \h </w:instrText>
            </w:r>
            <w:r>
              <w:rPr>
                <w:noProof/>
                <w:webHidden/>
              </w:rPr>
            </w:r>
            <w:r>
              <w:rPr>
                <w:noProof/>
                <w:webHidden/>
              </w:rPr>
              <w:fldChar w:fldCharType="separate"/>
            </w:r>
            <w:r w:rsidR="0069645D">
              <w:rPr>
                <w:noProof/>
                <w:webHidden/>
              </w:rPr>
              <w:t>- 59 -</w:t>
            </w:r>
            <w:r>
              <w:rPr>
                <w:noProof/>
                <w:webHidden/>
              </w:rPr>
              <w:fldChar w:fldCharType="end"/>
            </w:r>
          </w:hyperlink>
        </w:p>
        <w:p w14:paraId="162D4135" w14:textId="0C26CA7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50" w:history="1">
            <w:r w:rsidRPr="00E43FF5">
              <w:rPr>
                <w:rStyle w:val="Hyperlink"/>
                <w:rFonts w:eastAsiaTheme="majorEastAsia"/>
                <w:noProof/>
              </w:rPr>
              <w:t>15.7</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Museum and Educational Collections</w:t>
            </w:r>
            <w:r>
              <w:rPr>
                <w:noProof/>
                <w:webHidden/>
              </w:rPr>
              <w:tab/>
            </w:r>
            <w:r>
              <w:rPr>
                <w:noProof/>
                <w:webHidden/>
              </w:rPr>
              <w:fldChar w:fldCharType="begin"/>
            </w:r>
            <w:r>
              <w:rPr>
                <w:noProof/>
                <w:webHidden/>
              </w:rPr>
              <w:instrText xml:space="preserve"> PAGEREF _Toc224286750 \h </w:instrText>
            </w:r>
            <w:r>
              <w:rPr>
                <w:noProof/>
                <w:webHidden/>
              </w:rPr>
            </w:r>
            <w:r>
              <w:rPr>
                <w:noProof/>
                <w:webHidden/>
              </w:rPr>
              <w:fldChar w:fldCharType="separate"/>
            </w:r>
            <w:r w:rsidR="0069645D">
              <w:rPr>
                <w:noProof/>
                <w:webHidden/>
              </w:rPr>
              <w:t>- 60 -</w:t>
            </w:r>
            <w:r>
              <w:rPr>
                <w:noProof/>
                <w:webHidden/>
              </w:rPr>
              <w:fldChar w:fldCharType="end"/>
            </w:r>
          </w:hyperlink>
        </w:p>
        <w:p w14:paraId="612B5D14" w14:textId="0F8DDB81"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51" w:history="1">
            <w:r w:rsidRPr="00E43FF5">
              <w:rPr>
                <w:rStyle w:val="Hyperlink"/>
                <w:rFonts w:eastAsiaTheme="majorEastAsia"/>
                <w:noProof/>
              </w:rPr>
              <w:t>15.8</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Disposal of NORM</w:t>
            </w:r>
            <w:r>
              <w:rPr>
                <w:noProof/>
                <w:webHidden/>
              </w:rPr>
              <w:tab/>
            </w:r>
            <w:r>
              <w:rPr>
                <w:noProof/>
                <w:webHidden/>
              </w:rPr>
              <w:fldChar w:fldCharType="begin"/>
            </w:r>
            <w:r>
              <w:rPr>
                <w:noProof/>
                <w:webHidden/>
              </w:rPr>
              <w:instrText xml:space="preserve"> PAGEREF _Toc224286751 \h </w:instrText>
            </w:r>
            <w:r>
              <w:rPr>
                <w:noProof/>
                <w:webHidden/>
              </w:rPr>
            </w:r>
            <w:r>
              <w:rPr>
                <w:noProof/>
                <w:webHidden/>
              </w:rPr>
              <w:fldChar w:fldCharType="separate"/>
            </w:r>
            <w:r w:rsidR="0069645D">
              <w:rPr>
                <w:noProof/>
                <w:webHidden/>
              </w:rPr>
              <w:t>- 60 -</w:t>
            </w:r>
            <w:r>
              <w:rPr>
                <w:noProof/>
                <w:webHidden/>
              </w:rPr>
              <w:fldChar w:fldCharType="end"/>
            </w:r>
          </w:hyperlink>
        </w:p>
        <w:p w14:paraId="579EA566" w14:textId="0C058167"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752" w:history="1">
            <w:r w:rsidRPr="00E43FF5">
              <w:rPr>
                <w:rStyle w:val="Hyperlink"/>
                <w:rFonts w:eastAsiaTheme="majorEastAsia"/>
                <w:noProof/>
              </w:rPr>
              <w:t>16.</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Radiation Survey</w:t>
            </w:r>
            <w:r>
              <w:rPr>
                <w:noProof/>
                <w:webHidden/>
              </w:rPr>
              <w:tab/>
            </w:r>
            <w:r>
              <w:rPr>
                <w:noProof/>
                <w:webHidden/>
              </w:rPr>
              <w:fldChar w:fldCharType="begin"/>
            </w:r>
            <w:r>
              <w:rPr>
                <w:noProof/>
                <w:webHidden/>
              </w:rPr>
              <w:instrText xml:space="preserve"> PAGEREF _Toc224286752 \h </w:instrText>
            </w:r>
            <w:r>
              <w:rPr>
                <w:noProof/>
                <w:webHidden/>
              </w:rPr>
            </w:r>
            <w:r>
              <w:rPr>
                <w:noProof/>
                <w:webHidden/>
              </w:rPr>
              <w:fldChar w:fldCharType="separate"/>
            </w:r>
            <w:r w:rsidR="0069645D">
              <w:rPr>
                <w:noProof/>
                <w:webHidden/>
              </w:rPr>
              <w:t>- 61 -</w:t>
            </w:r>
            <w:r>
              <w:rPr>
                <w:noProof/>
                <w:webHidden/>
              </w:rPr>
              <w:fldChar w:fldCharType="end"/>
            </w:r>
          </w:hyperlink>
        </w:p>
        <w:p w14:paraId="7C3C31C9" w14:textId="625036DC"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53" w:history="1">
            <w:r w:rsidRPr="00E43FF5">
              <w:rPr>
                <w:rStyle w:val="Hyperlink"/>
                <w:rFonts w:eastAsiaTheme="majorEastAsia"/>
                <w:noProof/>
              </w:rPr>
              <w:t>16.1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Survey Types and Frequency</w:t>
            </w:r>
            <w:r>
              <w:rPr>
                <w:noProof/>
                <w:webHidden/>
              </w:rPr>
              <w:tab/>
            </w:r>
            <w:r>
              <w:rPr>
                <w:noProof/>
                <w:webHidden/>
              </w:rPr>
              <w:fldChar w:fldCharType="begin"/>
            </w:r>
            <w:r>
              <w:rPr>
                <w:noProof/>
                <w:webHidden/>
              </w:rPr>
              <w:instrText xml:space="preserve"> PAGEREF _Toc224286753 \h </w:instrText>
            </w:r>
            <w:r>
              <w:rPr>
                <w:noProof/>
                <w:webHidden/>
              </w:rPr>
            </w:r>
            <w:r>
              <w:rPr>
                <w:noProof/>
                <w:webHidden/>
              </w:rPr>
              <w:fldChar w:fldCharType="separate"/>
            </w:r>
            <w:r w:rsidR="0069645D">
              <w:rPr>
                <w:noProof/>
                <w:webHidden/>
              </w:rPr>
              <w:t>- 61 -</w:t>
            </w:r>
            <w:r>
              <w:rPr>
                <w:noProof/>
                <w:webHidden/>
              </w:rPr>
              <w:fldChar w:fldCharType="end"/>
            </w:r>
          </w:hyperlink>
        </w:p>
        <w:p w14:paraId="2C4EF644" w14:textId="7DB57A97"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54" w:history="1">
            <w:r w:rsidRPr="00E43FF5">
              <w:rPr>
                <w:rStyle w:val="Hyperlink"/>
                <w:rFonts w:eastAsiaTheme="majorEastAsia"/>
                <w:noProof/>
              </w:rPr>
              <w:t>16.1.1</w:t>
            </w:r>
            <w:r>
              <w:rPr>
                <w:rFonts w:eastAsiaTheme="minorEastAsia" w:cstheme="minorBidi"/>
                <w:noProof/>
                <w:kern w:val="2"/>
                <w:sz w:val="24"/>
                <w:szCs w:val="24"/>
                <w:lang w:val="en-US"/>
                <w14:ligatures w14:val="standardContextual"/>
              </w:rPr>
              <w:tab/>
            </w:r>
            <w:r w:rsidRPr="00E43FF5">
              <w:rPr>
                <w:rStyle w:val="Hyperlink"/>
                <w:rFonts w:eastAsiaTheme="majorEastAsia"/>
                <w:noProof/>
              </w:rPr>
              <w:t>Storage Area Surveys</w:t>
            </w:r>
            <w:r>
              <w:rPr>
                <w:noProof/>
                <w:webHidden/>
              </w:rPr>
              <w:tab/>
            </w:r>
            <w:r>
              <w:rPr>
                <w:noProof/>
                <w:webHidden/>
              </w:rPr>
              <w:fldChar w:fldCharType="begin"/>
            </w:r>
            <w:r>
              <w:rPr>
                <w:noProof/>
                <w:webHidden/>
              </w:rPr>
              <w:instrText xml:space="preserve"> PAGEREF _Toc224286754 \h </w:instrText>
            </w:r>
            <w:r>
              <w:rPr>
                <w:noProof/>
                <w:webHidden/>
              </w:rPr>
            </w:r>
            <w:r>
              <w:rPr>
                <w:noProof/>
                <w:webHidden/>
              </w:rPr>
              <w:fldChar w:fldCharType="separate"/>
            </w:r>
            <w:r w:rsidR="0069645D">
              <w:rPr>
                <w:noProof/>
                <w:webHidden/>
              </w:rPr>
              <w:t>- 61 -</w:t>
            </w:r>
            <w:r>
              <w:rPr>
                <w:noProof/>
                <w:webHidden/>
              </w:rPr>
              <w:fldChar w:fldCharType="end"/>
            </w:r>
          </w:hyperlink>
        </w:p>
        <w:p w14:paraId="6C4A471F" w14:textId="755E593A"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55" w:history="1">
            <w:r w:rsidRPr="00E43FF5">
              <w:rPr>
                <w:rStyle w:val="Hyperlink"/>
                <w:rFonts w:eastAsiaTheme="majorEastAsia"/>
                <w:noProof/>
              </w:rPr>
              <w:t>16.1.2</w:t>
            </w:r>
            <w:r>
              <w:rPr>
                <w:rFonts w:eastAsiaTheme="minorEastAsia" w:cstheme="minorBidi"/>
                <w:noProof/>
                <w:kern w:val="2"/>
                <w:sz w:val="24"/>
                <w:szCs w:val="24"/>
                <w:lang w:val="en-US"/>
                <w14:ligatures w14:val="standardContextual"/>
              </w:rPr>
              <w:tab/>
            </w:r>
            <w:r w:rsidRPr="00E43FF5">
              <w:rPr>
                <w:rStyle w:val="Hyperlink"/>
                <w:rFonts w:eastAsiaTheme="majorEastAsia"/>
                <w:noProof/>
              </w:rPr>
              <w:t>Use Area Surveys</w:t>
            </w:r>
            <w:r>
              <w:rPr>
                <w:noProof/>
                <w:webHidden/>
              </w:rPr>
              <w:tab/>
            </w:r>
            <w:r>
              <w:rPr>
                <w:noProof/>
                <w:webHidden/>
              </w:rPr>
              <w:fldChar w:fldCharType="begin"/>
            </w:r>
            <w:r>
              <w:rPr>
                <w:noProof/>
                <w:webHidden/>
              </w:rPr>
              <w:instrText xml:space="preserve"> PAGEREF _Toc224286755 \h </w:instrText>
            </w:r>
            <w:r>
              <w:rPr>
                <w:noProof/>
                <w:webHidden/>
              </w:rPr>
            </w:r>
            <w:r>
              <w:rPr>
                <w:noProof/>
                <w:webHidden/>
              </w:rPr>
              <w:fldChar w:fldCharType="separate"/>
            </w:r>
            <w:r w:rsidR="0069645D">
              <w:rPr>
                <w:noProof/>
                <w:webHidden/>
              </w:rPr>
              <w:t>- 61 -</w:t>
            </w:r>
            <w:r>
              <w:rPr>
                <w:noProof/>
                <w:webHidden/>
              </w:rPr>
              <w:fldChar w:fldCharType="end"/>
            </w:r>
          </w:hyperlink>
        </w:p>
        <w:p w14:paraId="789767D8" w14:textId="60329B29"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56" w:history="1">
            <w:r w:rsidRPr="00E43FF5">
              <w:rPr>
                <w:rStyle w:val="Hyperlink"/>
                <w:rFonts w:eastAsiaTheme="majorEastAsia"/>
                <w:noProof/>
              </w:rPr>
              <w:t>16.1.3</w:t>
            </w:r>
            <w:r>
              <w:rPr>
                <w:rFonts w:eastAsiaTheme="minorEastAsia" w:cstheme="minorBidi"/>
                <w:noProof/>
                <w:kern w:val="2"/>
                <w:sz w:val="24"/>
                <w:szCs w:val="24"/>
                <w:lang w:val="en-US"/>
                <w14:ligatures w14:val="standardContextual"/>
              </w:rPr>
              <w:tab/>
            </w:r>
            <w:r w:rsidRPr="00E43FF5">
              <w:rPr>
                <w:rStyle w:val="Hyperlink"/>
                <w:rFonts w:eastAsiaTheme="majorEastAsia"/>
                <w:noProof/>
              </w:rPr>
              <w:t>Contamination (Wipe) Surveys,</w:t>
            </w:r>
            <w:r>
              <w:rPr>
                <w:noProof/>
                <w:webHidden/>
              </w:rPr>
              <w:tab/>
            </w:r>
            <w:r>
              <w:rPr>
                <w:noProof/>
                <w:webHidden/>
              </w:rPr>
              <w:fldChar w:fldCharType="begin"/>
            </w:r>
            <w:r>
              <w:rPr>
                <w:noProof/>
                <w:webHidden/>
              </w:rPr>
              <w:instrText xml:space="preserve"> PAGEREF _Toc224286756 \h </w:instrText>
            </w:r>
            <w:r>
              <w:rPr>
                <w:noProof/>
                <w:webHidden/>
              </w:rPr>
            </w:r>
            <w:r>
              <w:rPr>
                <w:noProof/>
                <w:webHidden/>
              </w:rPr>
              <w:fldChar w:fldCharType="separate"/>
            </w:r>
            <w:r w:rsidR="0069645D">
              <w:rPr>
                <w:noProof/>
                <w:webHidden/>
              </w:rPr>
              <w:t>- 62 -</w:t>
            </w:r>
            <w:r>
              <w:rPr>
                <w:noProof/>
                <w:webHidden/>
              </w:rPr>
              <w:fldChar w:fldCharType="end"/>
            </w:r>
          </w:hyperlink>
        </w:p>
        <w:p w14:paraId="6377C5C6" w14:textId="4E18BE02" w:rsidR="001B2406" w:rsidRDefault="001B2406">
          <w:pPr>
            <w:pStyle w:val="TOC3"/>
            <w:tabs>
              <w:tab w:val="left" w:pos="1440"/>
              <w:tab w:val="right" w:leader="dot" w:pos="9350"/>
            </w:tabs>
            <w:rPr>
              <w:rFonts w:eastAsiaTheme="minorEastAsia" w:cstheme="minorBidi"/>
              <w:noProof/>
              <w:kern w:val="2"/>
              <w:sz w:val="24"/>
              <w:szCs w:val="24"/>
              <w:lang w:val="en-US"/>
              <w14:ligatures w14:val="standardContextual"/>
            </w:rPr>
          </w:pPr>
          <w:hyperlink w:anchor="_Toc224286757" w:history="1">
            <w:r w:rsidRPr="00E43FF5">
              <w:rPr>
                <w:rStyle w:val="Hyperlink"/>
                <w:rFonts w:eastAsiaTheme="majorEastAsia"/>
                <w:noProof/>
              </w:rPr>
              <w:t>16.1.4</w:t>
            </w:r>
            <w:r>
              <w:rPr>
                <w:rFonts w:eastAsiaTheme="minorEastAsia" w:cstheme="minorBidi"/>
                <w:noProof/>
                <w:kern w:val="2"/>
                <w:sz w:val="24"/>
                <w:szCs w:val="24"/>
                <w:lang w:val="en-US"/>
                <w14:ligatures w14:val="standardContextual"/>
              </w:rPr>
              <w:tab/>
            </w:r>
            <w:r w:rsidRPr="00E43FF5">
              <w:rPr>
                <w:rStyle w:val="Hyperlink"/>
                <w:rFonts w:eastAsiaTheme="majorEastAsia"/>
                <w:noProof/>
              </w:rPr>
              <w:t>Vehicle and Field Surveys</w:t>
            </w:r>
            <w:r>
              <w:rPr>
                <w:noProof/>
                <w:webHidden/>
              </w:rPr>
              <w:tab/>
            </w:r>
            <w:r>
              <w:rPr>
                <w:noProof/>
                <w:webHidden/>
              </w:rPr>
              <w:fldChar w:fldCharType="begin"/>
            </w:r>
            <w:r>
              <w:rPr>
                <w:noProof/>
                <w:webHidden/>
              </w:rPr>
              <w:instrText xml:space="preserve"> PAGEREF _Toc224286757 \h </w:instrText>
            </w:r>
            <w:r>
              <w:rPr>
                <w:noProof/>
                <w:webHidden/>
              </w:rPr>
            </w:r>
            <w:r>
              <w:rPr>
                <w:noProof/>
                <w:webHidden/>
              </w:rPr>
              <w:fldChar w:fldCharType="separate"/>
            </w:r>
            <w:r w:rsidR="0069645D">
              <w:rPr>
                <w:noProof/>
                <w:webHidden/>
              </w:rPr>
              <w:t>- 62 -</w:t>
            </w:r>
            <w:r>
              <w:rPr>
                <w:noProof/>
                <w:webHidden/>
              </w:rPr>
              <w:fldChar w:fldCharType="end"/>
            </w:r>
          </w:hyperlink>
        </w:p>
        <w:p w14:paraId="04EB23F6" w14:textId="3BB91768"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58" w:history="1">
            <w:r w:rsidRPr="00E43FF5">
              <w:rPr>
                <w:rStyle w:val="Hyperlink"/>
                <w:rFonts w:eastAsiaTheme="majorEastAsia"/>
                <w:noProof/>
              </w:rPr>
              <w:t>16.2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Radiation Survey Instruments</w:t>
            </w:r>
            <w:r>
              <w:rPr>
                <w:noProof/>
                <w:webHidden/>
              </w:rPr>
              <w:tab/>
            </w:r>
            <w:r>
              <w:rPr>
                <w:noProof/>
                <w:webHidden/>
              </w:rPr>
              <w:fldChar w:fldCharType="begin"/>
            </w:r>
            <w:r>
              <w:rPr>
                <w:noProof/>
                <w:webHidden/>
              </w:rPr>
              <w:instrText xml:space="preserve"> PAGEREF _Toc224286758 \h </w:instrText>
            </w:r>
            <w:r>
              <w:rPr>
                <w:noProof/>
                <w:webHidden/>
              </w:rPr>
            </w:r>
            <w:r>
              <w:rPr>
                <w:noProof/>
                <w:webHidden/>
              </w:rPr>
              <w:fldChar w:fldCharType="separate"/>
            </w:r>
            <w:r w:rsidR="0069645D">
              <w:rPr>
                <w:noProof/>
                <w:webHidden/>
              </w:rPr>
              <w:t>- 62 -</w:t>
            </w:r>
            <w:r>
              <w:rPr>
                <w:noProof/>
                <w:webHidden/>
              </w:rPr>
              <w:fldChar w:fldCharType="end"/>
            </w:r>
          </w:hyperlink>
        </w:p>
        <w:p w14:paraId="4BCF3E7A" w14:textId="5FC56CFE"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59" w:history="1">
            <w:r w:rsidRPr="00E43FF5">
              <w:rPr>
                <w:rStyle w:val="Hyperlink"/>
                <w:rFonts w:eastAsiaTheme="majorEastAsia"/>
                <w:noProof/>
              </w:rPr>
              <w:t>16.3</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Equipment Inspection and Maintenance</w:t>
            </w:r>
            <w:r>
              <w:rPr>
                <w:noProof/>
                <w:webHidden/>
              </w:rPr>
              <w:tab/>
            </w:r>
            <w:r>
              <w:rPr>
                <w:noProof/>
                <w:webHidden/>
              </w:rPr>
              <w:fldChar w:fldCharType="begin"/>
            </w:r>
            <w:r>
              <w:rPr>
                <w:noProof/>
                <w:webHidden/>
              </w:rPr>
              <w:instrText xml:space="preserve"> PAGEREF _Toc224286759 \h </w:instrText>
            </w:r>
            <w:r>
              <w:rPr>
                <w:noProof/>
                <w:webHidden/>
              </w:rPr>
            </w:r>
            <w:r>
              <w:rPr>
                <w:noProof/>
                <w:webHidden/>
              </w:rPr>
              <w:fldChar w:fldCharType="separate"/>
            </w:r>
            <w:r w:rsidR="0069645D">
              <w:rPr>
                <w:noProof/>
                <w:webHidden/>
              </w:rPr>
              <w:t>- 63 -</w:t>
            </w:r>
            <w:r>
              <w:rPr>
                <w:noProof/>
                <w:webHidden/>
              </w:rPr>
              <w:fldChar w:fldCharType="end"/>
            </w:r>
          </w:hyperlink>
        </w:p>
        <w:p w14:paraId="689CAB4E" w14:textId="1587EFFD"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60" w:history="1">
            <w:r w:rsidRPr="00E43FF5">
              <w:rPr>
                <w:rStyle w:val="Hyperlink"/>
                <w:rFonts w:eastAsiaTheme="majorEastAsia"/>
                <w:noProof/>
              </w:rPr>
              <w:t>16.4</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Recordkeeping</w:t>
            </w:r>
            <w:r>
              <w:rPr>
                <w:noProof/>
                <w:webHidden/>
              </w:rPr>
              <w:tab/>
            </w:r>
            <w:r>
              <w:rPr>
                <w:noProof/>
                <w:webHidden/>
              </w:rPr>
              <w:fldChar w:fldCharType="begin"/>
            </w:r>
            <w:r>
              <w:rPr>
                <w:noProof/>
                <w:webHidden/>
              </w:rPr>
              <w:instrText xml:space="preserve"> PAGEREF _Toc224286760 \h </w:instrText>
            </w:r>
            <w:r>
              <w:rPr>
                <w:noProof/>
                <w:webHidden/>
              </w:rPr>
            </w:r>
            <w:r>
              <w:rPr>
                <w:noProof/>
                <w:webHidden/>
              </w:rPr>
              <w:fldChar w:fldCharType="separate"/>
            </w:r>
            <w:r w:rsidR="0069645D">
              <w:rPr>
                <w:noProof/>
                <w:webHidden/>
              </w:rPr>
              <w:t>- 63 -</w:t>
            </w:r>
            <w:r>
              <w:rPr>
                <w:noProof/>
                <w:webHidden/>
              </w:rPr>
              <w:fldChar w:fldCharType="end"/>
            </w:r>
          </w:hyperlink>
        </w:p>
        <w:p w14:paraId="5D64B922" w14:textId="1750113B"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761" w:history="1">
            <w:r w:rsidRPr="00E43FF5">
              <w:rPr>
                <w:rStyle w:val="Hyperlink"/>
                <w:rFonts w:eastAsiaTheme="majorEastAsia"/>
                <w:noProof/>
              </w:rPr>
              <w:t>17.</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Sealed Sources</w:t>
            </w:r>
            <w:r>
              <w:rPr>
                <w:noProof/>
                <w:webHidden/>
              </w:rPr>
              <w:tab/>
            </w:r>
            <w:r>
              <w:rPr>
                <w:noProof/>
                <w:webHidden/>
              </w:rPr>
              <w:fldChar w:fldCharType="begin"/>
            </w:r>
            <w:r>
              <w:rPr>
                <w:noProof/>
                <w:webHidden/>
              </w:rPr>
              <w:instrText xml:space="preserve"> PAGEREF _Toc224286761 \h </w:instrText>
            </w:r>
            <w:r>
              <w:rPr>
                <w:noProof/>
                <w:webHidden/>
              </w:rPr>
            </w:r>
            <w:r>
              <w:rPr>
                <w:noProof/>
                <w:webHidden/>
              </w:rPr>
              <w:fldChar w:fldCharType="separate"/>
            </w:r>
            <w:r w:rsidR="0069645D">
              <w:rPr>
                <w:noProof/>
                <w:webHidden/>
              </w:rPr>
              <w:t>- 64 -</w:t>
            </w:r>
            <w:r>
              <w:rPr>
                <w:noProof/>
                <w:webHidden/>
              </w:rPr>
              <w:fldChar w:fldCharType="end"/>
            </w:r>
          </w:hyperlink>
        </w:p>
        <w:p w14:paraId="7C1F3978" w14:textId="3E64D1C1" w:rsidR="001B2406" w:rsidRDefault="001B2406">
          <w:pPr>
            <w:pStyle w:val="TOC1"/>
            <w:tabs>
              <w:tab w:val="left" w:pos="720"/>
              <w:tab w:val="right" w:leader="dot" w:pos="9350"/>
            </w:tabs>
            <w:rPr>
              <w:rFonts w:eastAsiaTheme="minorEastAsia" w:cstheme="minorBidi"/>
              <w:b w:val="0"/>
              <w:bCs w:val="0"/>
              <w:noProof/>
              <w:kern w:val="2"/>
              <w:sz w:val="24"/>
              <w:szCs w:val="24"/>
              <w:lang w:val="en-US"/>
              <w14:ligatures w14:val="standardContextual"/>
            </w:rPr>
          </w:pPr>
          <w:hyperlink w:anchor="_Toc224286762" w:history="1">
            <w:r w:rsidRPr="00E43FF5">
              <w:rPr>
                <w:rStyle w:val="Hyperlink"/>
                <w:rFonts w:eastAsiaTheme="majorEastAsia"/>
                <w:noProof/>
              </w:rPr>
              <w:t>18.</w:t>
            </w:r>
            <w:r>
              <w:rPr>
                <w:rFonts w:eastAsiaTheme="minorEastAsia" w:cstheme="minorBidi"/>
                <w:b w:val="0"/>
                <w:bCs w:val="0"/>
                <w:noProof/>
                <w:kern w:val="2"/>
                <w:sz w:val="24"/>
                <w:szCs w:val="24"/>
                <w:lang w:val="en-US"/>
                <w14:ligatures w14:val="standardContextual"/>
              </w:rPr>
              <w:tab/>
            </w:r>
            <w:r w:rsidRPr="00E43FF5">
              <w:rPr>
                <w:rStyle w:val="Hyperlink"/>
                <w:rFonts w:eastAsiaTheme="majorEastAsia"/>
                <w:noProof/>
              </w:rPr>
              <w:t>Appendix</w:t>
            </w:r>
            <w:r>
              <w:rPr>
                <w:noProof/>
                <w:webHidden/>
              </w:rPr>
              <w:tab/>
            </w:r>
            <w:r>
              <w:rPr>
                <w:noProof/>
                <w:webHidden/>
              </w:rPr>
              <w:fldChar w:fldCharType="begin"/>
            </w:r>
            <w:r>
              <w:rPr>
                <w:noProof/>
                <w:webHidden/>
              </w:rPr>
              <w:instrText xml:space="preserve"> PAGEREF _Toc224286762 \h </w:instrText>
            </w:r>
            <w:r>
              <w:rPr>
                <w:noProof/>
                <w:webHidden/>
              </w:rPr>
            </w:r>
            <w:r>
              <w:rPr>
                <w:noProof/>
                <w:webHidden/>
              </w:rPr>
              <w:fldChar w:fldCharType="separate"/>
            </w:r>
            <w:r w:rsidR="0069645D">
              <w:rPr>
                <w:noProof/>
                <w:webHidden/>
              </w:rPr>
              <w:t>- 65 -</w:t>
            </w:r>
            <w:r>
              <w:rPr>
                <w:noProof/>
                <w:webHidden/>
              </w:rPr>
              <w:fldChar w:fldCharType="end"/>
            </w:r>
          </w:hyperlink>
        </w:p>
        <w:p w14:paraId="54ECB4EB" w14:textId="093333BF"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63" w:history="1">
            <w:r w:rsidRPr="00E43FF5">
              <w:rPr>
                <w:rStyle w:val="Hyperlink"/>
                <w:rFonts w:eastAsiaTheme="majorEastAsia"/>
                <w:noProof/>
              </w:rPr>
              <w:t>18.1</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Forms and Standard Record Templates</w:t>
            </w:r>
            <w:r>
              <w:rPr>
                <w:noProof/>
                <w:webHidden/>
              </w:rPr>
              <w:tab/>
            </w:r>
            <w:r>
              <w:rPr>
                <w:noProof/>
                <w:webHidden/>
              </w:rPr>
              <w:fldChar w:fldCharType="begin"/>
            </w:r>
            <w:r>
              <w:rPr>
                <w:noProof/>
                <w:webHidden/>
              </w:rPr>
              <w:instrText xml:space="preserve"> PAGEREF _Toc224286763 \h </w:instrText>
            </w:r>
            <w:r>
              <w:rPr>
                <w:noProof/>
                <w:webHidden/>
              </w:rPr>
            </w:r>
            <w:r>
              <w:rPr>
                <w:noProof/>
                <w:webHidden/>
              </w:rPr>
              <w:fldChar w:fldCharType="separate"/>
            </w:r>
            <w:r w:rsidR="0069645D">
              <w:rPr>
                <w:noProof/>
                <w:webHidden/>
              </w:rPr>
              <w:t>- 65 -</w:t>
            </w:r>
            <w:r>
              <w:rPr>
                <w:noProof/>
                <w:webHidden/>
              </w:rPr>
              <w:fldChar w:fldCharType="end"/>
            </w:r>
          </w:hyperlink>
        </w:p>
        <w:p w14:paraId="17E56CAC" w14:textId="2BC9E0E5" w:rsidR="001B2406" w:rsidRDefault="001B2406">
          <w:pPr>
            <w:pStyle w:val="TOC2"/>
            <w:tabs>
              <w:tab w:val="left" w:pos="960"/>
              <w:tab w:val="right" w:leader="dot" w:pos="9350"/>
            </w:tabs>
            <w:rPr>
              <w:rFonts w:eastAsiaTheme="minorEastAsia" w:cstheme="minorBidi"/>
              <w:i w:val="0"/>
              <w:iCs w:val="0"/>
              <w:noProof/>
              <w:kern w:val="2"/>
              <w:sz w:val="24"/>
              <w:szCs w:val="24"/>
              <w:lang w:val="en-US"/>
              <w14:ligatures w14:val="standardContextual"/>
            </w:rPr>
          </w:pPr>
          <w:hyperlink w:anchor="_Toc224286764" w:history="1">
            <w:r w:rsidRPr="00E43FF5">
              <w:rPr>
                <w:rStyle w:val="Hyperlink"/>
                <w:rFonts w:eastAsiaTheme="majorEastAsia"/>
                <w:noProof/>
              </w:rPr>
              <w:t>18.2</w:t>
            </w:r>
            <w:r>
              <w:rPr>
                <w:rFonts w:eastAsiaTheme="minorEastAsia" w:cstheme="minorBidi"/>
                <w:i w:val="0"/>
                <w:iCs w:val="0"/>
                <w:noProof/>
                <w:kern w:val="2"/>
                <w:sz w:val="24"/>
                <w:szCs w:val="24"/>
                <w:lang w:val="en-US"/>
                <w14:ligatures w14:val="standardContextual"/>
              </w:rPr>
              <w:tab/>
            </w:r>
            <w:r w:rsidRPr="00E43FF5">
              <w:rPr>
                <w:rStyle w:val="Hyperlink"/>
                <w:rFonts w:eastAsiaTheme="majorEastAsia"/>
                <w:noProof/>
              </w:rPr>
              <w:t>Notice to employee</w:t>
            </w:r>
            <w:r>
              <w:rPr>
                <w:noProof/>
                <w:webHidden/>
              </w:rPr>
              <w:tab/>
            </w:r>
            <w:r>
              <w:rPr>
                <w:noProof/>
                <w:webHidden/>
              </w:rPr>
              <w:fldChar w:fldCharType="begin"/>
            </w:r>
            <w:r>
              <w:rPr>
                <w:noProof/>
                <w:webHidden/>
              </w:rPr>
              <w:instrText xml:space="preserve"> PAGEREF _Toc224286764 \h </w:instrText>
            </w:r>
            <w:r>
              <w:rPr>
                <w:noProof/>
                <w:webHidden/>
              </w:rPr>
            </w:r>
            <w:r>
              <w:rPr>
                <w:noProof/>
                <w:webHidden/>
              </w:rPr>
              <w:fldChar w:fldCharType="separate"/>
            </w:r>
            <w:r w:rsidR="0069645D">
              <w:rPr>
                <w:noProof/>
                <w:webHidden/>
              </w:rPr>
              <w:t>- 66 -</w:t>
            </w:r>
            <w:r>
              <w:rPr>
                <w:noProof/>
                <w:webHidden/>
              </w:rPr>
              <w:fldChar w:fldCharType="end"/>
            </w:r>
          </w:hyperlink>
        </w:p>
        <w:p w14:paraId="0000009B" w14:textId="5786B908" w:rsidR="00770EAD" w:rsidRPr="009404CF" w:rsidRDefault="00000000" w:rsidP="00CA3B96">
          <w:pPr>
            <w:spacing w:line="276" w:lineRule="auto"/>
          </w:pPr>
          <w:r w:rsidRPr="001B2406">
            <w:fldChar w:fldCharType="end"/>
          </w:r>
        </w:p>
      </w:sdtContent>
    </w:sdt>
    <w:p w14:paraId="0000009C" w14:textId="77777777" w:rsidR="00770EAD" w:rsidRPr="009404CF" w:rsidRDefault="00770EAD">
      <w:pPr>
        <w:spacing w:after="160" w:line="259" w:lineRule="auto"/>
        <w:rPr>
          <w:b/>
          <w:bCs/>
          <w:color w:val="FFFFFF"/>
        </w:rPr>
      </w:pPr>
    </w:p>
    <w:p w14:paraId="0000009D" w14:textId="77777777" w:rsidR="00770EAD" w:rsidRPr="009404CF" w:rsidRDefault="00000000">
      <w:pPr>
        <w:spacing w:after="160" w:line="259" w:lineRule="auto"/>
        <w:rPr>
          <w:b/>
          <w:bCs/>
          <w:color w:val="FFFFFF"/>
        </w:rPr>
      </w:pPr>
      <w:r w:rsidRPr="009404CF">
        <w:br w:type="page"/>
      </w:r>
    </w:p>
    <w:p w14:paraId="0000009E" w14:textId="77777777" w:rsidR="00770EAD" w:rsidRPr="0071203F" w:rsidRDefault="00000000" w:rsidP="00D44736">
      <w:pPr>
        <w:pStyle w:val="Heading1"/>
      </w:pPr>
      <w:bookmarkStart w:id="1" w:name="_Toc224286623"/>
      <w:r w:rsidRPr="0071203F">
        <w:lastRenderedPageBreak/>
        <w:t xml:space="preserve">New Mexico Institute of Mining and Technology Radiation Protective Program </w:t>
      </w:r>
      <w:r w:rsidRPr="0071203F">
        <w:rPr>
          <w:noProof/>
        </w:rPr>
        <mc:AlternateContent>
          <mc:Choice Requires="wps">
            <w:drawing>
              <wp:anchor distT="0" distB="0" distL="0" distR="0" simplePos="0" relativeHeight="251661312" behindDoc="1" locked="0" layoutInCell="1" hidden="0" allowOverlap="1" wp14:anchorId="6BFEDB3D" wp14:editId="2B2DB038">
                <wp:simplePos x="0" y="0"/>
                <wp:positionH relativeFrom="column">
                  <wp:posOffset>-14604</wp:posOffset>
                </wp:positionH>
                <wp:positionV relativeFrom="paragraph">
                  <wp:posOffset>-57149</wp:posOffset>
                </wp:positionV>
                <wp:extent cx="5990167" cy="325967"/>
                <wp:effectExtent l="0" t="0" r="0" b="0"/>
                <wp:wrapNone/>
                <wp:docPr id="1607571739" name="Snip Diagonal Corner Rectangle 1607571739"/>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07A60A6C"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6BFEDB3D" id="Snip Diagonal Corner Rectangle 1607571739" o:spid="_x0000_s1027" style="position:absolute;left:0;text-align:left;margin-left:-1.15pt;margin-top:-4.5pt;width:471.65pt;height:25.65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9dKSgIAAK4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07A60A6C" w14:textId="77777777" w:rsidR="00770EAD" w:rsidRDefault="00770EAD">
                      <w:pPr>
                        <w:textDirection w:val="btLr"/>
                      </w:pPr>
                    </w:p>
                  </w:txbxContent>
                </v:textbox>
              </v:shape>
            </w:pict>
          </mc:Fallback>
        </mc:AlternateContent>
      </w:r>
      <w:bookmarkEnd w:id="1"/>
    </w:p>
    <w:p w14:paraId="0000009F" w14:textId="77777777" w:rsidR="00770EAD" w:rsidRPr="009404CF" w:rsidRDefault="00770EAD">
      <w:pPr>
        <w:spacing w:line="360" w:lineRule="auto"/>
        <w:jc w:val="both"/>
      </w:pPr>
    </w:p>
    <w:p w14:paraId="6526881A" w14:textId="1A2A97B0" w:rsidR="0071203F" w:rsidRPr="0071203F" w:rsidRDefault="00000000" w:rsidP="0009384F">
      <w:pPr>
        <w:pStyle w:val="Heading2"/>
      </w:pPr>
      <w:bookmarkStart w:id="2" w:name="_Toc224286624"/>
      <w:r w:rsidRPr="0071203F">
        <w:t>Objectives</w:t>
      </w:r>
      <w:bookmarkEnd w:id="2"/>
    </w:p>
    <w:p w14:paraId="000000A1" w14:textId="77777777" w:rsidR="00770EAD" w:rsidRPr="009404CF" w:rsidRDefault="00000000">
      <w:pPr>
        <w:spacing w:line="360" w:lineRule="auto"/>
        <w:ind w:firstLine="720"/>
        <w:jc w:val="both"/>
      </w:pPr>
      <w:r w:rsidRPr="009404CF">
        <w:t>New Mexico Institute of Mining and Technology (New Mexico Tech,</w:t>
      </w:r>
      <w:r w:rsidRPr="009404CF">
        <w:rPr>
          <w:u w:val="single"/>
        </w:rPr>
        <w:t xml:space="preserve"> </w:t>
      </w:r>
      <w:r w:rsidRPr="009404CF">
        <w:t>NMT) maintains a Radiation Protection Program (RPP) that ensures that all activities and operations involving ionizing radiation are conducted safely, responsibly, and in full compliance with the New Mexico Environment Department (NMED) Radiation Control Bureau regulations under Title 20, Chapter 3 of the New Mexico Administrative Code (NMAC), as well as applicable federal requirements (10CFR Parts 19,20, and 71).</w:t>
      </w:r>
    </w:p>
    <w:p w14:paraId="000000A2" w14:textId="0E739CB2" w:rsidR="00770EAD" w:rsidRPr="009404CF" w:rsidRDefault="00000000">
      <w:pPr>
        <w:spacing w:line="360" w:lineRule="auto"/>
        <w:ind w:firstLine="720"/>
        <w:jc w:val="both"/>
      </w:pPr>
      <w:r w:rsidRPr="009404CF">
        <w:t>The program’s primary goals are (1) to maintain occupational and public exposure As Low As Reasonably Achievable (ALARA) per 20.3.4.404 NMAC to protect the employees, students, and staff of NMT and members of the general public and, (2) to establish and enforce a culture of safety, accountability, and compliance across all NMT units using radioactive materials or radiation</w:t>
      </w:r>
      <w:r w:rsidR="00114E73" w:rsidRPr="009404CF">
        <w:t xml:space="preserve"> machines</w:t>
      </w:r>
      <w:r w:rsidRPr="009404CF">
        <w:t xml:space="preserve"> by requiring all users to operate under the supervision of the Radiation Safety Officers (RSOs) and within the limits of the NMED-issued license.  </w:t>
      </w:r>
    </w:p>
    <w:p w14:paraId="000000A3" w14:textId="125F97F6" w:rsidR="00770EAD" w:rsidRPr="009404CF" w:rsidRDefault="00000000">
      <w:pPr>
        <w:spacing w:line="360" w:lineRule="auto"/>
        <w:ind w:firstLine="720"/>
        <w:jc w:val="both"/>
      </w:pPr>
      <w:r w:rsidRPr="009404CF">
        <w:t>The federal regulations governing this radiation protection program can be found in 10 CFR Part 20, Subpart B (Radiation Protection Programs), Subpart C (Occupational Dose Limits), Subpart D (Radiation Dose Limits for Individual Members of the Public), Subpart F (Surveys and Monitoring), Subpart G (Control of Exposure from External Sources in Restricted Areas), Subpart H (Respiratory Protection and Controls to Restrict Internal Exposure in Restricted Areas), Subpart I (Storage and Control of Licensed Material), Subpart J (Precautionary Procedures), Subpart K (Waste Disposal), Subpart L (Records), Subpart M (Reports), and Appendices; Appendix A (Assigned Protection Factors for Respirators, Appendix B (Annual Limits on Intake (ALIs) and Derived Air Concentrations (DACs) of Radionuclides for Occupational Exposure; Effluent Concentrations; Concentrations for Release to Sewerage), Appendix C (Quantities of Licensed Material Requiring Labeling), Appendix D (U.S. NRC Regional Offices), and Appendix E (Nationally Tracked Source Thresholds).</w:t>
      </w:r>
    </w:p>
    <w:p w14:paraId="000000A6" w14:textId="46814258" w:rsidR="00770EAD" w:rsidRPr="009404CF" w:rsidRDefault="00000000">
      <w:pPr>
        <w:spacing w:line="360" w:lineRule="auto"/>
        <w:jc w:val="both"/>
      </w:pPr>
      <w:r w:rsidRPr="009404CF">
        <w:tab/>
        <w:t>The Radiation Safety Committee shall conduct an annual review and approval of the Radiation Protection Program to ensure continued compliance with applicable regulations and institutional requirements.</w:t>
      </w:r>
    </w:p>
    <w:bookmarkStart w:id="3" w:name="_Toc224286625"/>
    <w:p w14:paraId="000000A7" w14:textId="77777777" w:rsidR="00770EAD" w:rsidRPr="009404CF" w:rsidRDefault="00000000" w:rsidP="0009384F">
      <w:pPr>
        <w:pStyle w:val="Heading2"/>
      </w:pPr>
      <w:sdt>
        <w:sdtPr>
          <w:tag w:val="goog_rdk_0"/>
          <w:id w:val="-330113388"/>
        </w:sdtPr>
        <w:sdtContent/>
      </w:sdt>
      <w:r w:rsidRPr="009404CF">
        <w:t>Definitions</w:t>
      </w:r>
      <w:bookmarkEnd w:id="3"/>
    </w:p>
    <w:sdt>
      <w:sdtPr>
        <w:tag w:val="goog_rdk_2"/>
        <w:id w:val="1067478083"/>
      </w:sdtPr>
      <w:sdtContent>
        <w:p w14:paraId="000000A9" w14:textId="30F8905A" w:rsidR="00770EAD" w:rsidRPr="009404CF" w:rsidRDefault="00000000">
          <w:pPr>
            <w:spacing w:line="360" w:lineRule="auto"/>
            <w:jc w:val="both"/>
          </w:pPr>
          <w:r w:rsidRPr="009404CF">
            <w:t>For the purposes of this Radiation Safety Plan, the following definitions apply:</w:t>
          </w:r>
          <w:sdt>
            <w:sdtPr>
              <w:tag w:val="goog_rdk_1"/>
              <w:id w:val="-1330692483"/>
            </w:sdtPr>
            <w:sdtContent/>
          </w:sdt>
        </w:p>
      </w:sdtContent>
    </w:sdt>
    <w:p w14:paraId="6EC013EE" w14:textId="77777777" w:rsidR="003070AC" w:rsidRPr="009404CF" w:rsidRDefault="003070AC" w:rsidP="007F2898">
      <w:pPr>
        <w:tabs>
          <w:tab w:val="left" w:pos="0"/>
        </w:tabs>
        <w:spacing w:line="360" w:lineRule="auto"/>
        <w:ind w:left="720" w:hanging="720"/>
        <w:jc w:val="both"/>
      </w:pPr>
      <w:r w:rsidRPr="009404CF">
        <w:rPr>
          <w:b/>
          <w:bCs/>
        </w:rPr>
        <w:t xml:space="preserve">Agency: </w:t>
      </w:r>
      <w:r w:rsidRPr="009404CF">
        <w:t xml:space="preserve">The </w:t>
      </w:r>
      <w:r w:rsidRPr="009404CF">
        <w:rPr>
          <w:b/>
          <w:bCs/>
        </w:rPr>
        <w:t>New Mexico Environment Department (NMED)</w:t>
      </w:r>
      <w:r w:rsidRPr="009404CF">
        <w:t xml:space="preserve">, which serves as the regulatory authority for all radiation control activities in the state through its </w:t>
      </w:r>
      <w:r w:rsidRPr="009404CF">
        <w:rPr>
          <w:b/>
          <w:bCs/>
        </w:rPr>
        <w:t>Radiation Control Bureau (RCB)</w:t>
      </w:r>
      <w:r w:rsidRPr="009404CF">
        <w:t>.</w:t>
      </w:r>
    </w:p>
    <w:p w14:paraId="59C98560" w14:textId="77777777" w:rsidR="003070AC" w:rsidRPr="009404CF" w:rsidRDefault="003070AC">
      <w:pPr>
        <w:pBdr>
          <w:top w:val="nil"/>
          <w:left w:val="nil"/>
          <w:bottom w:val="nil"/>
          <w:right w:val="nil"/>
          <w:between w:val="nil"/>
        </w:pBdr>
        <w:spacing w:line="360" w:lineRule="auto"/>
        <w:ind w:left="720" w:hanging="720"/>
        <w:jc w:val="both"/>
        <w:rPr>
          <w:color w:val="000000"/>
        </w:rPr>
      </w:pPr>
      <w:r w:rsidRPr="009404CF">
        <w:rPr>
          <w:b/>
          <w:bCs/>
          <w:color w:val="000000"/>
        </w:rPr>
        <w:t xml:space="preserve">ALARA: </w:t>
      </w:r>
      <w:r w:rsidRPr="009404CF">
        <w:rPr>
          <w:i/>
          <w:iCs/>
          <w:color w:val="000000"/>
        </w:rPr>
        <w:t xml:space="preserve">As Low As Reasonably Achievable. </w:t>
      </w:r>
      <w:r w:rsidRPr="009404CF">
        <w:rPr>
          <w:color w:val="000000"/>
        </w:rPr>
        <w:t>Guiding principle of radiation protection under</w:t>
      </w:r>
      <w:r w:rsidRPr="009404CF">
        <w:rPr>
          <w:b/>
          <w:bCs/>
          <w:color w:val="000000"/>
        </w:rPr>
        <w:t xml:space="preserve"> </w:t>
      </w:r>
      <w:r w:rsidRPr="009404CF">
        <w:rPr>
          <w:color w:val="000000"/>
        </w:rPr>
        <w:t>20.3.4.404 NMAC</w:t>
      </w:r>
      <w:r w:rsidRPr="009404CF">
        <w:rPr>
          <w:b/>
          <w:bCs/>
          <w:color w:val="000000"/>
        </w:rPr>
        <w:t xml:space="preserve">, </w:t>
      </w:r>
      <w:r w:rsidRPr="009404CF">
        <w:rPr>
          <w:color w:val="000000"/>
        </w:rPr>
        <w:t>meaning that exposures shall be maintained as far below the applicable limits as practical, consistent with the purpose of the activity.</w:t>
      </w:r>
    </w:p>
    <w:p w14:paraId="230E8DB7" w14:textId="77777777" w:rsidR="003070AC" w:rsidRPr="009404CF" w:rsidRDefault="003070AC">
      <w:pPr>
        <w:spacing w:line="360" w:lineRule="auto"/>
        <w:ind w:left="720" w:hanging="720"/>
        <w:jc w:val="both"/>
        <w:rPr>
          <w:b/>
          <w:bCs/>
        </w:rPr>
      </w:pPr>
      <w:r w:rsidRPr="009404CF">
        <w:rPr>
          <w:b/>
          <w:bCs/>
        </w:rPr>
        <w:t xml:space="preserve">Authorized User (AU): </w:t>
      </w:r>
      <w:r w:rsidRPr="009404CF">
        <w:t>A Principal Investigator or other qualified individual who has received formal authorization from the Radiation Safety Committee (RSC) and the Radiation Safety Officer (RSO) to use specific radioactive materials or radiation machine.</w:t>
      </w:r>
    </w:p>
    <w:p w14:paraId="005F7728" w14:textId="77777777" w:rsidR="003070AC" w:rsidRPr="009404CF" w:rsidRDefault="003070AC">
      <w:pPr>
        <w:pBdr>
          <w:top w:val="nil"/>
          <w:left w:val="nil"/>
          <w:bottom w:val="nil"/>
          <w:right w:val="nil"/>
          <w:between w:val="nil"/>
        </w:pBdr>
        <w:spacing w:line="360" w:lineRule="auto"/>
        <w:ind w:left="720" w:hanging="720"/>
        <w:jc w:val="both"/>
        <w:rPr>
          <w:color w:val="000000"/>
        </w:rPr>
      </w:pPr>
      <w:r w:rsidRPr="009404CF">
        <w:rPr>
          <w:b/>
          <w:bCs/>
          <w:color w:val="000000"/>
        </w:rPr>
        <w:t xml:space="preserve">DOT: </w:t>
      </w:r>
      <w:r w:rsidRPr="009404CF">
        <w:rPr>
          <w:color w:val="000000"/>
        </w:rPr>
        <w:t>United States Department of Transportation</w:t>
      </w:r>
    </w:p>
    <w:p w14:paraId="696AEC8E" w14:textId="77777777" w:rsidR="003070AC" w:rsidRPr="009404CF" w:rsidRDefault="003070AC">
      <w:pPr>
        <w:spacing w:line="360" w:lineRule="auto"/>
        <w:ind w:left="720" w:hanging="720"/>
        <w:jc w:val="both"/>
      </w:pPr>
      <w:r w:rsidRPr="009404CF">
        <w:rPr>
          <w:b/>
          <w:bCs/>
        </w:rPr>
        <w:t>Exempt Source:</w:t>
      </w:r>
      <w:r w:rsidRPr="009404CF">
        <w:t xml:space="preserve"> </w:t>
      </w:r>
      <w:r w:rsidRPr="009404CF">
        <w:rPr>
          <w:i/>
          <w:iCs/>
        </w:rPr>
        <w:t xml:space="preserve"> </w:t>
      </w:r>
      <w:r w:rsidRPr="009404CF">
        <w:t>refers to a quantity of radioactive material or a specific type of product that is below the threshold requiring a radioactive material license, because its radioactivity level is so low that it presents no significant radiological hazard to health or the environment, as defined in 20.3.1.107.</w:t>
      </w:r>
    </w:p>
    <w:p w14:paraId="4601F82D" w14:textId="77777777" w:rsidR="003070AC" w:rsidRPr="009404CF" w:rsidRDefault="003070AC" w:rsidP="007F2898">
      <w:pPr>
        <w:spacing w:line="360" w:lineRule="auto"/>
        <w:ind w:left="720" w:hanging="720"/>
        <w:jc w:val="both"/>
      </w:pPr>
      <w:r w:rsidRPr="009404CF">
        <w:rPr>
          <w:b/>
          <w:bCs/>
        </w:rPr>
        <w:t xml:space="preserve">Ionizing Radiation: </w:t>
      </w:r>
      <w:r w:rsidRPr="009404CF">
        <w:t>A form of high-energy radiation capable of removing electrons from atoms or molecules, resulting in ionization. This type of radiation can induce chemical changes in cells and may cause damage to DNA</w:t>
      </w:r>
    </w:p>
    <w:p w14:paraId="549AB07C" w14:textId="77777777" w:rsidR="003070AC" w:rsidRDefault="003070AC">
      <w:pPr>
        <w:spacing w:line="360" w:lineRule="auto"/>
        <w:ind w:left="720" w:hanging="720"/>
        <w:jc w:val="both"/>
      </w:pPr>
      <w:r w:rsidRPr="009404CF">
        <w:rPr>
          <w:b/>
          <w:bCs/>
        </w:rPr>
        <w:t xml:space="preserve">License: </w:t>
      </w:r>
      <w:r w:rsidRPr="009404CF">
        <w:t>The Radioactive Material License issued to New Mexico Tech by the NMED Radiation Control Bureau, authorizing the possession and use of specified radioactive materials in accordance with 20.3.3 NMAC (Licensing of Radioactive Material).</w:t>
      </w:r>
    </w:p>
    <w:p w14:paraId="100422A9" w14:textId="1C96ED0A" w:rsidR="0009384F" w:rsidRPr="0009384F" w:rsidRDefault="0009384F" w:rsidP="0009384F">
      <w:pPr>
        <w:spacing w:line="360" w:lineRule="auto"/>
        <w:ind w:left="720" w:hanging="720"/>
        <w:jc w:val="both"/>
      </w:pPr>
      <w:r w:rsidRPr="0009384F">
        <w:rPr>
          <w:b/>
          <w:bCs/>
        </w:rPr>
        <w:t>Natural radioactivity</w:t>
      </w:r>
      <w:r w:rsidRPr="0009384F">
        <w:t>: radioactivity of naturally occurring nuclides.</w:t>
      </w:r>
    </w:p>
    <w:p w14:paraId="4D717297" w14:textId="77777777" w:rsidR="003070AC" w:rsidRPr="009404CF" w:rsidRDefault="003070AC">
      <w:pPr>
        <w:spacing w:line="360" w:lineRule="auto"/>
        <w:ind w:left="720" w:hanging="720"/>
        <w:jc w:val="both"/>
      </w:pPr>
      <w:r w:rsidRPr="009404CF">
        <w:rPr>
          <w:b/>
          <w:bCs/>
        </w:rPr>
        <w:t xml:space="preserve">NMAC: </w:t>
      </w:r>
      <w:r w:rsidRPr="009404CF">
        <w:t xml:space="preserve">New Mexico Administrative Code </w:t>
      </w:r>
    </w:p>
    <w:p w14:paraId="1445FA21" w14:textId="77777777" w:rsidR="003070AC" w:rsidRPr="009404CF" w:rsidRDefault="003070AC" w:rsidP="003070AC">
      <w:pPr>
        <w:spacing w:line="360" w:lineRule="auto"/>
        <w:ind w:left="720" w:hanging="720"/>
        <w:jc w:val="both"/>
      </w:pPr>
      <w:r w:rsidRPr="009404CF">
        <w:rPr>
          <w:rStyle w:val="Strong"/>
        </w:rPr>
        <w:t>Personal Protective Equipment (PPE):</w:t>
      </w:r>
      <w:r w:rsidRPr="009404CF">
        <w:t xml:space="preserve"> Equipment and clothing worn by an individual to minimize exposure to radiation, radioactive materials, or other workplace hazards. PPE may include, but is not limited to, lab coats, gloves, safety glasses, face shields, respirators (when required), and protective footwear. PPE does not eliminate hazards and must be used in conjunction with appropriate engineering controls, administrative controls, and safe work practices.</w:t>
      </w:r>
    </w:p>
    <w:p w14:paraId="5B996D59" w14:textId="77777777" w:rsidR="003070AC" w:rsidRPr="009404CF" w:rsidRDefault="003070AC">
      <w:pPr>
        <w:spacing w:line="360" w:lineRule="auto"/>
        <w:ind w:left="720" w:hanging="720"/>
        <w:jc w:val="both"/>
        <w:rPr>
          <w:b/>
          <w:bCs/>
        </w:rPr>
      </w:pPr>
      <w:r w:rsidRPr="009404CF">
        <w:rPr>
          <w:b/>
          <w:bCs/>
        </w:rPr>
        <w:t xml:space="preserve">RCB: </w:t>
      </w:r>
      <w:r w:rsidRPr="009404CF">
        <w:t>The Radiation Control Bureau</w:t>
      </w:r>
      <w:r w:rsidRPr="009404CF">
        <w:rPr>
          <w:b/>
          <w:bCs/>
        </w:rPr>
        <w:t xml:space="preserve"> </w:t>
      </w:r>
      <w:r w:rsidRPr="009404CF">
        <w:t>of NMED.</w:t>
      </w:r>
    </w:p>
    <w:p w14:paraId="2804D35D" w14:textId="77777777" w:rsidR="003070AC" w:rsidRPr="009404CF" w:rsidRDefault="003070AC">
      <w:pPr>
        <w:spacing w:line="360" w:lineRule="auto"/>
        <w:ind w:left="720" w:hanging="720"/>
        <w:jc w:val="both"/>
        <w:rPr>
          <w:b/>
          <w:bCs/>
        </w:rPr>
      </w:pPr>
      <w:r w:rsidRPr="009404CF">
        <w:rPr>
          <w:b/>
          <w:bCs/>
        </w:rPr>
        <w:lastRenderedPageBreak/>
        <w:t>Restricted Area:</w:t>
      </w:r>
      <w:r w:rsidRPr="009404CF">
        <w:t xml:space="preserve"> An area where access is controlled for purposes of radiation protection and where occupational dose limits may apply, per 20.3.4 NMAC.</w:t>
      </w:r>
    </w:p>
    <w:p w14:paraId="5C2D5D11" w14:textId="77777777" w:rsidR="003070AC" w:rsidRPr="009404CF" w:rsidRDefault="003070AC">
      <w:pPr>
        <w:pBdr>
          <w:top w:val="nil"/>
          <w:left w:val="nil"/>
          <w:bottom w:val="nil"/>
          <w:right w:val="nil"/>
          <w:between w:val="nil"/>
        </w:pBdr>
        <w:spacing w:line="360" w:lineRule="auto"/>
        <w:ind w:left="720" w:hanging="720"/>
        <w:jc w:val="both"/>
        <w:rPr>
          <w:color w:val="000000"/>
        </w:rPr>
      </w:pPr>
      <w:r w:rsidRPr="009404CF">
        <w:rPr>
          <w:b/>
          <w:bCs/>
          <w:color w:val="000000"/>
        </w:rPr>
        <w:t>RSC:</w:t>
      </w:r>
      <w:r w:rsidRPr="009404CF">
        <w:rPr>
          <w:color w:val="000000"/>
        </w:rPr>
        <w:t xml:space="preserve"> The Radiation Safety Committee, responsible for program oversight, authorization of uses, and review of safety procedures.</w:t>
      </w:r>
    </w:p>
    <w:p w14:paraId="53583D8D" w14:textId="77777777" w:rsidR="003070AC" w:rsidRPr="009404CF" w:rsidRDefault="003070AC">
      <w:pPr>
        <w:pBdr>
          <w:top w:val="nil"/>
          <w:left w:val="nil"/>
          <w:bottom w:val="nil"/>
          <w:right w:val="nil"/>
          <w:between w:val="nil"/>
        </w:pBdr>
        <w:spacing w:line="360" w:lineRule="auto"/>
        <w:ind w:left="720" w:hanging="720"/>
        <w:jc w:val="both"/>
        <w:rPr>
          <w:color w:val="000000"/>
        </w:rPr>
      </w:pPr>
      <w:r w:rsidRPr="009404CF">
        <w:rPr>
          <w:b/>
          <w:bCs/>
          <w:color w:val="000000"/>
        </w:rPr>
        <w:t>RSO / ARSO:</w:t>
      </w:r>
      <w:r w:rsidRPr="009404CF">
        <w:rPr>
          <w:color w:val="000000"/>
        </w:rPr>
        <w:t xml:space="preserve"> The Radiation Safety Officer and Associate Radiation Safety Officer, who are responsible for the implementation and daily management of the Radiation Protection Program.</w:t>
      </w:r>
    </w:p>
    <w:p w14:paraId="7B3E2508" w14:textId="77777777" w:rsidR="003070AC" w:rsidRDefault="003070AC">
      <w:pPr>
        <w:spacing w:line="360" w:lineRule="auto"/>
        <w:ind w:left="720" w:hanging="720"/>
        <w:jc w:val="both"/>
      </w:pPr>
      <w:r w:rsidRPr="009404CF">
        <w:rPr>
          <w:b/>
          <w:bCs/>
        </w:rPr>
        <w:t>Sealed Source:</w:t>
      </w:r>
      <w:r w:rsidRPr="009404CF">
        <w:t xml:space="preserve"> Radioactive material that is permanently bonded or encapsulated to prevent dispersion or leakage.</w:t>
      </w:r>
    </w:p>
    <w:p w14:paraId="0EC5C086" w14:textId="2E2A7BA0" w:rsidR="0071203F" w:rsidRPr="009404CF" w:rsidRDefault="0071203F" w:rsidP="0071203F">
      <w:pPr>
        <w:spacing w:line="360" w:lineRule="auto"/>
        <w:ind w:left="720" w:hanging="720"/>
        <w:jc w:val="both"/>
      </w:pPr>
      <w:r w:rsidRPr="0071203F">
        <w:rPr>
          <w:b/>
          <w:bCs/>
        </w:rPr>
        <w:t>Unrefined and unprocessed ore</w:t>
      </w:r>
      <w:r w:rsidRPr="0071203F">
        <w:t>: ore in its natural form prior to any processing such as grinding, roasting, beneficiating or refining.</w:t>
      </w:r>
    </w:p>
    <w:p w14:paraId="3D36407E" w14:textId="6554E967" w:rsidR="0009384F" w:rsidRPr="009404CF" w:rsidRDefault="003070AC" w:rsidP="0009384F">
      <w:pPr>
        <w:spacing w:line="360" w:lineRule="auto"/>
        <w:ind w:left="720" w:hanging="720"/>
        <w:jc w:val="both"/>
      </w:pPr>
      <w:r w:rsidRPr="009404CF">
        <w:rPr>
          <w:b/>
          <w:bCs/>
        </w:rPr>
        <w:t>Unrestricted Area:</w:t>
      </w:r>
      <w:r w:rsidRPr="009404CF">
        <w:t xml:space="preserve"> Any area to which access is neither limited nor controlled by the licensee for purposes of radiation protection, as defined in 20.3.4 NMAC.</w:t>
      </w:r>
    </w:p>
    <w:p w14:paraId="14C45A85" w14:textId="77777777" w:rsidR="0071203F" w:rsidRPr="009404CF" w:rsidRDefault="0071203F" w:rsidP="0009384F">
      <w:pPr>
        <w:spacing w:line="360" w:lineRule="auto"/>
        <w:jc w:val="both"/>
      </w:pPr>
    </w:p>
    <w:p w14:paraId="000000BA" w14:textId="77777777" w:rsidR="00770EAD" w:rsidRPr="009404CF" w:rsidRDefault="00000000" w:rsidP="0009384F">
      <w:pPr>
        <w:pStyle w:val="Heading2"/>
      </w:pPr>
      <w:bookmarkStart w:id="4" w:name="_Toc224286626"/>
      <w:r w:rsidRPr="009404CF">
        <w:t>Regulatory References</w:t>
      </w:r>
      <w:bookmarkEnd w:id="4"/>
    </w:p>
    <w:p w14:paraId="000000BB" w14:textId="41A28784"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This plan is governed primarily by the following parts of the New Mexico Administrative Code: 20.3.1 NMAC (General Provisions), 20.3.3 NMAC (Licensing of Radioactive Material), 20.3.4 NMAC (Standards for Protection Against Radiation), and 20.3.12 NMAC (Well Logging and Subsurface Tracer Studies). Each section of this document is written to align with these regulations. The federal Government, through the United States Nuclear Regulatory Commission (U.S. NRC), is responsible for the regulation and oversight of radioactive materials.  Pertinent federal regulations are outlined in 10 CFR 19 (Notices, Instructions and Reports to Workers:  Inspections and Investigations</w:t>
      </w:r>
      <w:r w:rsidR="003070AC" w:rsidRPr="009404CF">
        <w:rPr>
          <w:color w:val="000000"/>
        </w:rPr>
        <w:t>), 10</w:t>
      </w:r>
      <w:r w:rsidRPr="009404CF">
        <w:rPr>
          <w:color w:val="000000"/>
        </w:rPr>
        <w:t xml:space="preserve"> CFR 20 (Standards for Protection Against Radiation), and 10 CFR 37 (Physical Protection of Category 1</w:t>
      </w:r>
      <w:r w:rsidR="003070AC" w:rsidRPr="009404CF">
        <w:rPr>
          <w:color w:val="000000"/>
        </w:rPr>
        <w:t>,</w:t>
      </w:r>
      <w:r w:rsidRPr="009404CF">
        <w:rPr>
          <w:color w:val="000000"/>
        </w:rPr>
        <w:t xml:space="preserve"> and Category 2 Quantities of Radioactive Material).  </w:t>
      </w:r>
    </w:p>
    <w:p w14:paraId="000000BC" w14:textId="058B0723" w:rsidR="00770EAD" w:rsidRPr="009404CF" w:rsidRDefault="00770EAD">
      <w:pPr>
        <w:spacing w:after="160" w:line="259" w:lineRule="auto"/>
      </w:pPr>
    </w:p>
    <w:p w14:paraId="525FAC65" w14:textId="77777777" w:rsidR="0009384F" w:rsidRDefault="0009384F">
      <w:pPr>
        <w:rPr>
          <w:rFonts w:ascii="Times New Roman Bold" w:hAnsi="Times New Roman Bold"/>
          <w:b/>
          <w:bCs/>
          <w:color w:val="FFFFFF"/>
        </w:rPr>
      </w:pPr>
      <w:r>
        <w:br w:type="page"/>
      </w:r>
    </w:p>
    <w:p w14:paraId="000000BD" w14:textId="02570B51" w:rsidR="00770EAD" w:rsidRPr="002F3A5F" w:rsidRDefault="00000000" w:rsidP="00D44736">
      <w:pPr>
        <w:pStyle w:val="Heading1"/>
      </w:pPr>
      <w:bookmarkStart w:id="5" w:name="_Toc224286627"/>
      <w:r w:rsidRPr="002F3A5F">
        <w:lastRenderedPageBreak/>
        <w:t>General Information</w:t>
      </w:r>
      <w:r w:rsidRPr="002F3A5F">
        <w:rPr>
          <w:noProof/>
        </w:rPr>
        <mc:AlternateContent>
          <mc:Choice Requires="wps">
            <w:drawing>
              <wp:anchor distT="0" distB="0" distL="0" distR="0" simplePos="0" relativeHeight="251662336" behindDoc="1" locked="0" layoutInCell="1" hidden="0" allowOverlap="1" wp14:anchorId="12CE0DF7" wp14:editId="05FA8A5C">
                <wp:simplePos x="0" y="0"/>
                <wp:positionH relativeFrom="column">
                  <wp:posOffset>-26228</wp:posOffset>
                </wp:positionH>
                <wp:positionV relativeFrom="paragraph">
                  <wp:posOffset>-79374</wp:posOffset>
                </wp:positionV>
                <wp:extent cx="5990167" cy="325967"/>
                <wp:effectExtent l="0" t="0" r="0" b="0"/>
                <wp:wrapNone/>
                <wp:docPr id="1607571749" name="Snip Diagonal Corner Rectangle 1607571749"/>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31D03BE5"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12CE0DF7" id="Snip Diagonal Corner Rectangle 1607571749" o:spid="_x0000_s1028" style="position:absolute;left:0;text-align:left;margin-left:-2.05pt;margin-top:-6.25pt;width:471.65pt;height:25.65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yIBSgIAAK4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31D03BE5" w14:textId="77777777" w:rsidR="00770EAD" w:rsidRDefault="00770EAD">
                      <w:pPr>
                        <w:textDirection w:val="btLr"/>
                      </w:pPr>
                    </w:p>
                  </w:txbxContent>
                </v:textbox>
              </v:shape>
            </w:pict>
          </mc:Fallback>
        </mc:AlternateContent>
      </w:r>
      <w:bookmarkEnd w:id="5"/>
    </w:p>
    <w:p w14:paraId="000000BE" w14:textId="77777777" w:rsidR="00770EAD" w:rsidRPr="009404CF" w:rsidRDefault="00770EAD">
      <w:pPr>
        <w:spacing w:line="360" w:lineRule="auto"/>
        <w:jc w:val="both"/>
        <w:rPr>
          <w:i/>
          <w:iCs/>
        </w:rPr>
      </w:pPr>
    </w:p>
    <w:p w14:paraId="000000BF" w14:textId="04B497A2" w:rsidR="00770EAD" w:rsidRPr="0009384F" w:rsidRDefault="00000000" w:rsidP="0009384F">
      <w:pPr>
        <w:pStyle w:val="Heading2"/>
      </w:pPr>
      <w:bookmarkStart w:id="6" w:name="_Toc224286628"/>
      <w:r w:rsidRPr="0009384F">
        <w:t>Scope of Operations</w:t>
      </w:r>
      <w:bookmarkEnd w:id="6"/>
    </w:p>
    <w:p w14:paraId="000000C0" w14:textId="0D6C36D6"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New Mexico Tech uses radioactive materials and radiation machines exclusively for academic instruction, analytical research, and related scientific investigations. All such activities are conducted under the supervision of authorized personnel who have completed the required radiation safety training and have been formally approved by the Radiation Safety Committee.</w:t>
      </w:r>
    </w:p>
    <w:p w14:paraId="000000C1" w14:textId="77777777" w:rsidR="00770EAD" w:rsidRPr="009404CF" w:rsidRDefault="00000000">
      <w:pPr>
        <w:pBdr>
          <w:top w:val="nil"/>
          <w:left w:val="nil"/>
          <w:bottom w:val="nil"/>
          <w:right w:val="nil"/>
          <w:between w:val="nil"/>
        </w:pBdr>
        <w:spacing w:line="360" w:lineRule="auto"/>
        <w:ind w:firstLine="180"/>
        <w:jc w:val="both"/>
        <w:rPr>
          <w:color w:val="000000"/>
        </w:rPr>
      </w:pPr>
      <w:r w:rsidRPr="009404CF">
        <w:rPr>
          <w:color w:val="000000"/>
        </w:rPr>
        <w:t>The RSO and ARSO maintain the university’s radioactive material license and ensure that all activities involving radiation comply with NMED regulations, license conditions, and institutional policies.</w:t>
      </w:r>
    </w:p>
    <w:p w14:paraId="000000C3" w14:textId="77777777" w:rsidR="00770EAD" w:rsidRPr="009404CF" w:rsidRDefault="00770EAD">
      <w:pPr>
        <w:spacing w:line="360" w:lineRule="auto"/>
        <w:jc w:val="both"/>
      </w:pPr>
    </w:p>
    <w:p w14:paraId="000000C4" w14:textId="665C9EF5" w:rsidR="00770EAD" w:rsidRPr="009404CF" w:rsidRDefault="00000000" w:rsidP="0009384F">
      <w:pPr>
        <w:pStyle w:val="Heading2"/>
      </w:pPr>
      <w:bookmarkStart w:id="7" w:name="_Toc224286629"/>
      <w:r w:rsidRPr="009404CF">
        <w:t>Facilities</w:t>
      </w:r>
      <w:bookmarkEnd w:id="7"/>
    </w:p>
    <w:p w14:paraId="000000C5" w14:textId="7311354D"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All authorized activities involving radioactive materials or radiation machines are conducted in designated laboratories or research facilities located on the main campus at 801 Leroy Place, Socorro, New Mexico - 87801. Facility-specific records and documentation are maintained at each use location, while master program records are retained in</w:t>
      </w:r>
      <w:r w:rsidR="00F815C6" w:rsidRPr="009404CF">
        <w:rPr>
          <w:color w:val="000000"/>
        </w:rPr>
        <w:t xml:space="preserve"> </w:t>
      </w:r>
      <w:r w:rsidR="00F815C6" w:rsidRPr="009404CF">
        <w:rPr>
          <w:color w:val="000000"/>
          <w:lang w:val="en-US"/>
        </w:rPr>
        <w:t>Energetic Materials Research and Testing Center (</w:t>
      </w:r>
      <w:r w:rsidR="003070AC" w:rsidRPr="009404CF">
        <w:rPr>
          <w:color w:val="000000"/>
          <w:lang w:val="en-US"/>
        </w:rPr>
        <w:t>EMRTC)</w:t>
      </w:r>
      <w:r w:rsidR="003070AC" w:rsidRPr="009404CF">
        <w:rPr>
          <w:color w:val="000000"/>
        </w:rPr>
        <w:t xml:space="preserve"> Room</w:t>
      </w:r>
      <w:r w:rsidRPr="009404CF">
        <w:rPr>
          <w:color w:val="000000"/>
        </w:rPr>
        <w:t xml:space="preserve"> 57 at the NMT campus, under the custody of the Radiation Safety Officer.</w:t>
      </w:r>
    </w:p>
    <w:p w14:paraId="000000C6" w14:textId="554A823F"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For each authorized use site on New Mexico Tech’s campus, site-specific information will be maintained at each individual location. A description of the use of facilities is found in </w:t>
      </w:r>
      <w:r w:rsidRPr="009404CF">
        <w:rPr>
          <w:color w:val="000000"/>
          <w:highlight w:val="yellow"/>
        </w:rPr>
        <w:t>Appendix -</w:t>
      </w:r>
      <w:r w:rsidR="003070AC" w:rsidRPr="009404CF">
        <w:rPr>
          <w:color w:val="000000"/>
          <w:highlight w:val="yellow"/>
        </w:rPr>
        <w:t>1</w:t>
      </w:r>
      <w:r w:rsidRPr="009404CF">
        <w:rPr>
          <w:color w:val="000000"/>
          <w:highlight w:val="yellow"/>
        </w:rPr>
        <w:t>.</w:t>
      </w:r>
    </w:p>
    <w:p w14:paraId="000000C7"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All facilities are subject to periodic inspection by the RSO and may also be audited by the NMED Radiation Control Bureau to verify compliance with 20.3.4 NMAC (Standards for Protection Against Radiation) and the university’s license conditions.</w:t>
      </w:r>
    </w:p>
    <w:p w14:paraId="000000C8" w14:textId="77777777" w:rsidR="00770EAD" w:rsidRPr="009404CF" w:rsidRDefault="00770EAD">
      <w:pPr>
        <w:spacing w:line="360" w:lineRule="auto"/>
        <w:jc w:val="both"/>
      </w:pPr>
    </w:p>
    <w:p w14:paraId="000000C9" w14:textId="77777777" w:rsidR="00770EAD" w:rsidRPr="009404CF" w:rsidRDefault="00770EAD">
      <w:pPr>
        <w:spacing w:after="160" w:line="259" w:lineRule="auto"/>
      </w:pPr>
    </w:p>
    <w:p w14:paraId="000000CA" w14:textId="77777777" w:rsidR="00770EAD" w:rsidRPr="009404CF" w:rsidRDefault="00770EAD">
      <w:pPr>
        <w:spacing w:after="160" w:line="259" w:lineRule="auto"/>
      </w:pPr>
    </w:p>
    <w:p w14:paraId="000000CB" w14:textId="77777777" w:rsidR="00770EAD" w:rsidRPr="009404CF" w:rsidRDefault="00000000">
      <w:pPr>
        <w:spacing w:after="160" w:line="259" w:lineRule="auto"/>
      </w:pPr>
      <w:r w:rsidRPr="009404CF">
        <w:br w:type="page"/>
      </w:r>
    </w:p>
    <w:p w14:paraId="000000CC" w14:textId="77777777" w:rsidR="00770EAD" w:rsidRPr="009404CF" w:rsidRDefault="00000000" w:rsidP="00D44736">
      <w:pPr>
        <w:pStyle w:val="Heading1"/>
      </w:pPr>
      <w:bookmarkStart w:id="8" w:name="_Toc224286630"/>
      <w:r w:rsidRPr="009404CF">
        <w:lastRenderedPageBreak/>
        <w:t>Responsibilities and Qualifications:</w:t>
      </w:r>
      <w:r w:rsidRPr="009404CF">
        <w:rPr>
          <w:noProof/>
        </w:rPr>
        <mc:AlternateContent>
          <mc:Choice Requires="wps">
            <w:drawing>
              <wp:anchor distT="0" distB="0" distL="0" distR="0" simplePos="0" relativeHeight="251663360" behindDoc="1" locked="0" layoutInCell="1" hidden="0" allowOverlap="1" wp14:anchorId="779AA5CA" wp14:editId="02D72355">
                <wp:simplePos x="0" y="0"/>
                <wp:positionH relativeFrom="column">
                  <wp:posOffset>-20417</wp:posOffset>
                </wp:positionH>
                <wp:positionV relativeFrom="paragraph">
                  <wp:posOffset>-55586</wp:posOffset>
                </wp:positionV>
                <wp:extent cx="5990167" cy="325967"/>
                <wp:effectExtent l="0" t="0" r="0" b="0"/>
                <wp:wrapNone/>
                <wp:docPr id="1607571743" name="Snip Diagonal Corner Rectangle 1607571743"/>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2599A2F5"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779AA5CA" id="Snip Diagonal Corner Rectangle 1607571743" o:spid="_x0000_s1029" style="position:absolute;left:0;text-align:left;margin-left:-1.6pt;margin-top:-4.4pt;width:471.65pt;height:25.6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2599A2F5" w14:textId="77777777" w:rsidR="00770EAD" w:rsidRDefault="00770EAD">
                      <w:pPr>
                        <w:textDirection w:val="btLr"/>
                      </w:pPr>
                    </w:p>
                  </w:txbxContent>
                </v:textbox>
              </v:shape>
            </w:pict>
          </mc:Fallback>
        </mc:AlternateContent>
      </w:r>
      <w:bookmarkEnd w:id="8"/>
    </w:p>
    <w:p w14:paraId="000000CD" w14:textId="77777777" w:rsidR="00770EAD" w:rsidRPr="009404CF" w:rsidRDefault="00770EAD"/>
    <w:p w14:paraId="000000CE" w14:textId="77777777" w:rsidR="00770EAD" w:rsidRPr="009404CF" w:rsidRDefault="00770EAD"/>
    <w:p w14:paraId="000000CF" w14:textId="1CEB787B" w:rsidR="00770EAD" w:rsidRPr="009404CF" w:rsidRDefault="00000000" w:rsidP="00FC32D5">
      <w:pPr>
        <w:pBdr>
          <w:top w:val="nil"/>
          <w:left w:val="nil"/>
          <w:bottom w:val="nil"/>
          <w:right w:val="nil"/>
          <w:between w:val="nil"/>
        </w:pBdr>
        <w:spacing w:line="360" w:lineRule="auto"/>
        <w:ind w:firstLine="720"/>
        <w:jc w:val="both"/>
        <w:rPr>
          <w:color w:val="000000"/>
        </w:rPr>
      </w:pPr>
      <w:r w:rsidRPr="009404CF">
        <w:rPr>
          <w:color w:val="000000"/>
        </w:rPr>
        <w:t>The Radiation Protection Program is overseen by a Radiation Safety Committee (RSC)</w:t>
      </w:r>
      <w:r w:rsidR="00FC32D5" w:rsidRPr="009404CF">
        <w:rPr>
          <w:color w:val="000000"/>
        </w:rPr>
        <w:t>,</w:t>
      </w:r>
      <w:r w:rsidRPr="009404CF">
        <w:rPr>
          <w:color w:val="000000"/>
        </w:rPr>
        <w:t xml:space="preserve"> </w:t>
      </w:r>
      <w:r w:rsidR="00FC32D5" w:rsidRPr="009404CF">
        <w:rPr>
          <w:color w:val="000000"/>
        </w:rPr>
        <w:t>which</w:t>
      </w:r>
      <w:r w:rsidRPr="009404CF">
        <w:rPr>
          <w:color w:val="000000"/>
        </w:rPr>
        <w:t xml:space="preserve"> provides institutional oversight o</w:t>
      </w:r>
      <w:r w:rsidR="00FC32D5" w:rsidRPr="009404CF">
        <w:rPr>
          <w:color w:val="000000"/>
        </w:rPr>
        <w:t>f</w:t>
      </w:r>
      <w:r w:rsidRPr="009404CF">
        <w:rPr>
          <w:color w:val="000000"/>
        </w:rPr>
        <w:t xml:space="preserve"> all uses of radioactive material. The Committee reviews and approves license applications, radiation-use authorizations, safety procedures, and training programs to ensure that all operations comply with applicable regulations and that exposures remain ALARA.</w:t>
      </w:r>
    </w:p>
    <w:p w14:paraId="000000D1" w14:textId="77777777" w:rsidR="00770EAD" w:rsidRPr="009404CF" w:rsidRDefault="00770EAD" w:rsidP="0009384F">
      <w:pPr>
        <w:pBdr>
          <w:top w:val="nil"/>
          <w:left w:val="nil"/>
          <w:bottom w:val="nil"/>
          <w:right w:val="nil"/>
          <w:between w:val="nil"/>
        </w:pBdr>
        <w:spacing w:line="360" w:lineRule="auto"/>
        <w:jc w:val="both"/>
        <w:rPr>
          <w:color w:val="000000"/>
        </w:rPr>
      </w:pPr>
    </w:p>
    <w:p w14:paraId="000000D2" w14:textId="77777777" w:rsidR="00770EAD" w:rsidRPr="009404CF" w:rsidRDefault="00000000" w:rsidP="0009384F">
      <w:pPr>
        <w:pStyle w:val="Heading2"/>
      </w:pPr>
      <w:bookmarkStart w:id="9" w:name="_Toc224286631"/>
      <w:r w:rsidRPr="009404CF">
        <w:t>Radiation Safety Officer</w:t>
      </w:r>
      <w:bookmarkEnd w:id="9"/>
    </w:p>
    <w:p w14:paraId="000000D3"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The </w:t>
      </w:r>
      <w:r w:rsidRPr="009404CF">
        <w:rPr>
          <w:b/>
          <w:bCs/>
          <w:color w:val="000000"/>
        </w:rPr>
        <w:t xml:space="preserve">Radiation Safety Officer (RSO) </w:t>
      </w:r>
      <w:r w:rsidRPr="009404CF">
        <w:rPr>
          <w:color w:val="000000"/>
        </w:rPr>
        <w:t xml:space="preserve">and </w:t>
      </w:r>
      <w:r w:rsidRPr="009404CF">
        <w:rPr>
          <w:b/>
          <w:bCs/>
          <w:color w:val="000000"/>
        </w:rPr>
        <w:t>Associate RSO (ARSO)</w:t>
      </w:r>
      <w:r w:rsidRPr="009404CF">
        <w:rPr>
          <w:color w:val="000000"/>
        </w:rPr>
        <w:t xml:space="preserve"> are formally appointed by New Mexico Tech’s competent institutional authority and approved by the New Mexico Environment Department (NMED) Radiation Control Bureau (RCB) as part of the University’s radioactive materials license. For the NMED RCB to approve each RSO, they are required to possess the training and experience required to ensure the safe use of ionizing radiation and serve as the primary technical advisors on radiation safety matters to the Radiation Safety Committee (RSC), faculty, staff, and university administration. All references to the RSO below also apply to the ARSO. </w:t>
      </w:r>
    </w:p>
    <w:p w14:paraId="000000D4" w14:textId="290CF263"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Acting under the authority of NMT’s radioactive materials license, the RSO is responsible for maintaining the University’s licenses and ensuring full compliance with all regulatory and license conditions. The RSO implements personnel monitoring programs, conducts radiation safety training, oversees facility surveys, establishes emergency and spill response procedures, and manages all compliance reporting to NMED and other agencies. The RSO performs the initial technical review and approval of requests to use radioactive material and radiation machines</w:t>
      </w:r>
      <w:r w:rsidR="00335398" w:rsidRPr="009404CF">
        <w:t xml:space="preserve"> </w:t>
      </w:r>
      <w:r w:rsidRPr="009404CF">
        <w:rPr>
          <w:color w:val="000000"/>
        </w:rPr>
        <w:t>prior to submission to the RSC for final authorization.</w:t>
      </w:r>
    </w:p>
    <w:p w14:paraId="000000D5"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The RSO maintains comprehensive records, including radioactive material inventories, waste disposal and transfer documentation, personnel exposure histories, instrument calibration data, and results of internal audits. All shipping and receiving of radioactive material are centralized under the RSO’s control to ensure compliance with state and federal requirements. The RSO conducts an annual evaluation of the entire radiation safety program to assess effectiveness and identify areas for improvement. </w:t>
      </w:r>
    </w:p>
    <w:p w14:paraId="000000D6" w14:textId="67E17740"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lastRenderedPageBreak/>
        <w:t>The RSO is empowered to suspend any activity that poses an undue radiological hazard or violates regulatory or institutional requirements. This authority includes securing or seizing radioactive material or radiation machines used in violation of license conditions, RSC policies, or use permits. The RSO may temporarily revoke a Use Permit pending corrective action. In coordination with the RSC, the RSO issues Use Permits to approved Authorized Users and verifies that they are performing required safety surveys, maintaining accurate records, and adhering to all applicable procedures and license conditions.</w:t>
      </w:r>
    </w:p>
    <w:p w14:paraId="000000DA" w14:textId="414BA9AC" w:rsidR="00770EAD" w:rsidRDefault="00000000" w:rsidP="0009384F">
      <w:pPr>
        <w:pBdr>
          <w:top w:val="nil"/>
          <w:left w:val="nil"/>
          <w:bottom w:val="nil"/>
          <w:right w:val="nil"/>
          <w:between w:val="nil"/>
        </w:pBdr>
        <w:spacing w:line="360" w:lineRule="auto"/>
        <w:ind w:firstLine="720"/>
        <w:jc w:val="both"/>
        <w:rPr>
          <w:color w:val="000000"/>
        </w:rPr>
      </w:pPr>
      <w:r w:rsidRPr="009404CF">
        <w:rPr>
          <w:color w:val="000000"/>
        </w:rPr>
        <w:t>The RSO and ARSO collaborate with Facilities Management,</w:t>
      </w:r>
      <w:r w:rsidRPr="009404CF">
        <w:rPr>
          <w:b/>
          <w:bCs/>
          <w:color w:val="000000"/>
        </w:rPr>
        <w:t xml:space="preserve"> </w:t>
      </w:r>
      <w:r w:rsidRPr="009404CF">
        <w:rPr>
          <w:color w:val="000000"/>
        </w:rPr>
        <w:t>Laboratory Safety Personnel, and Campus Police to coordinate emergency response, security, and transport activities involving radioactive materials. In the absence of the RSO, the ARSO assumes all duties and responsibilities to ensure the continuity of the Radiation Protection Program.</w:t>
      </w:r>
    </w:p>
    <w:p w14:paraId="6D781704" w14:textId="77777777" w:rsidR="0009384F" w:rsidRPr="009404CF" w:rsidRDefault="0009384F" w:rsidP="0009384F">
      <w:pPr>
        <w:pBdr>
          <w:top w:val="nil"/>
          <w:left w:val="nil"/>
          <w:bottom w:val="nil"/>
          <w:right w:val="nil"/>
          <w:between w:val="nil"/>
        </w:pBdr>
        <w:spacing w:line="360" w:lineRule="auto"/>
        <w:ind w:firstLine="720"/>
        <w:jc w:val="both"/>
        <w:rPr>
          <w:color w:val="000000"/>
        </w:rPr>
      </w:pPr>
    </w:p>
    <w:p w14:paraId="000000DB" w14:textId="77777777" w:rsidR="00770EAD" w:rsidRPr="009404CF" w:rsidRDefault="00000000" w:rsidP="0009384F">
      <w:pPr>
        <w:pStyle w:val="Heading2"/>
      </w:pPr>
      <w:bookmarkStart w:id="10" w:name="_Toc224286632"/>
      <w:r w:rsidRPr="009404CF">
        <w:t>Radiation Safety Committee</w:t>
      </w:r>
      <w:bookmarkEnd w:id="10"/>
    </w:p>
    <w:p w14:paraId="000000DC" w14:textId="4FA8D00E"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The </w:t>
      </w:r>
      <w:r w:rsidRPr="009404CF">
        <w:rPr>
          <w:b/>
          <w:bCs/>
          <w:color w:val="000000"/>
        </w:rPr>
        <w:t>Radiation Safety Committee (RSC)</w:t>
      </w:r>
      <w:r w:rsidRPr="009404CF">
        <w:rPr>
          <w:color w:val="000000"/>
        </w:rPr>
        <w:t xml:space="preserve"> provides oversight, policy direction, and advisory review for all activities involving radioactive materials and radiation machines at New Mexico Tech. The Committee ensures that the use of ionizing radiation is conducted safely, responsibly, and in compliance with all applicable federal and state regulations, and the conditions of the University’s radioactive materials license. </w:t>
      </w:r>
    </w:p>
    <w:p w14:paraId="000000DD" w14:textId="136327AC"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The RSC is composed of </w:t>
      </w:r>
      <w:r w:rsidR="00633B4B" w:rsidRPr="009404CF">
        <w:rPr>
          <w:color w:val="000000"/>
        </w:rPr>
        <w:t xml:space="preserve">staff </w:t>
      </w:r>
      <w:r w:rsidRPr="009404CF">
        <w:rPr>
          <w:color w:val="000000"/>
        </w:rPr>
        <w:t xml:space="preserve">and </w:t>
      </w:r>
      <w:r w:rsidR="00633B4B" w:rsidRPr="009404CF">
        <w:rPr>
          <w:color w:val="000000"/>
        </w:rPr>
        <w:t>faculty</w:t>
      </w:r>
      <w:r w:rsidRPr="009404CF">
        <w:rPr>
          <w:color w:val="000000"/>
        </w:rPr>
        <w:t xml:space="preserve"> members who are active users of radioactive materials or radiation machines and who represent the range of disciplines in which radiation work is conducted. The Radiation Safety Officer serves as an official voting member of the Committee. A minimum of three technical members is appointed by the Vice President for Research for two-year renewable terms. When membership changes are required, the RSC Chair may recommend candidates to the Vice President for Research based on nominations from current committee members.</w:t>
      </w:r>
    </w:p>
    <w:p w14:paraId="000000DE"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The RSC meets at least quarterly to review program performance, audit findings, incident reports, and ongoing safety initiatives. It is responsible for setting institutional policies and procedures to ensure that all radiation use at NMT is performed in accordance with the ALARA principle and that all authorized users maintain compliance with the terms of their individual approvals and with regulatory standards. The Committee must formally review and document the </w:t>
      </w:r>
      <w:r w:rsidRPr="009404CF">
        <w:rPr>
          <w:color w:val="000000"/>
        </w:rPr>
        <w:lastRenderedPageBreak/>
        <w:t>overall effectiveness of the Radiation Protection Program, including the ALARA program, at least annually.</w:t>
      </w:r>
    </w:p>
    <w:p w14:paraId="000000DF" w14:textId="5DF5A795"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In evaluating new authorization requests, the RSC reviews the qualifications, training, and experience of each applicant seeking to use or supervise radioactive materials or radiation machines. It assesses the types and quantities of material or devices requested, the proposed experimental or operational procedures, and the administrative and engineering controls designed to limit exposures. The RSC also reviews proposed waste-management practices to ensure that radioactive and mixed-waste generation is minimized. The Committee encourages applicants to apply ALARA principles in every phase of their work.</w:t>
      </w:r>
    </w:p>
    <w:p w14:paraId="000000E0"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 RSC may conduct reviews and votes during formal meetings or through electronic correspondence when necessary. All official communications and voting records are maintained by the RSO as part of the permanent program documentation.</w:t>
      </w:r>
    </w:p>
    <w:p w14:paraId="000000E1"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All regular committee members, including the Chair and the RSO, are voting members. A quorum, required for the transaction of official business, consists of at least the Committee Chair, the RSO, and a subject-matter expert (SME) whose expertise is directly relevant to the item under consideration. Ex officio non-voting members may be invited to participate when their specialized expertise is needed to support the Committee’s deliberations. Decisions are made by a simple majority vote of the members present or participating electronically, excluding abstentions.</w:t>
      </w:r>
    </w:p>
    <w:p w14:paraId="000000E3" w14:textId="77777777" w:rsidR="00770EAD" w:rsidRPr="009404CF" w:rsidRDefault="00770EAD" w:rsidP="00D20F51">
      <w:pPr>
        <w:pBdr>
          <w:top w:val="nil"/>
          <w:left w:val="nil"/>
          <w:bottom w:val="nil"/>
          <w:right w:val="nil"/>
          <w:between w:val="nil"/>
        </w:pBdr>
        <w:spacing w:line="360" w:lineRule="auto"/>
        <w:jc w:val="both"/>
        <w:rPr>
          <w:color w:val="000000"/>
        </w:rPr>
      </w:pPr>
    </w:p>
    <w:p w14:paraId="000000E4" w14:textId="77777777" w:rsidR="00770EAD" w:rsidRPr="009404CF" w:rsidRDefault="00000000" w:rsidP="0009384F">
      <w:pPr>
        <w:pStyle w:val="Heading2"/>
      </w:pPr>
      <w:bookmarkStart w:id="11" w:name="_Toc224286633"/>
      <w:r w:rsidRPr="009404CF">
        <w:t>Authorized user</w:t>
      </w:r>
      <w:bookmarkEnd w:id="11"/>
    </w:p>
    <w:p w14:paraId="000000E5" w14:textId="2D87285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After application through the Form RS-1, the </w:t>
      </w:r>
      <w:r w:rsidRPr="009404CF">
        <w:rPr>
          <w:b/>
          <w:bCs/>
          <w:color w:val="000000"/>
        </w:rPr>
        <w:t xml:space="preserve">Authorized User (AU) </w:t>
      </w:r>
      <w:r w:rsidRPr="009404CF">
        <w:rPr>
          <w:color w:val="000000"/>
        </w:rPr>
        <w:t>receives approval</w:t>
      </w:r>
      <w:r w:rsidRPr="009404CF">
        <w:rPr>
          <w:b/>
          <w:bCs/>
          <w:color w:val="000000"/>
        </w:rPr>
        <w:t xml:space="preserve"> </w:t>
      </w:r>
      <w:r w:rsidRPr="009404CF">
        <w:rPr>
          <w:color w:val="000000"/>
        </w:rPr>
        <w:t xml:space="preserve">from the RSC to use radioactive material and/or radiation machines under the conditions of the </w:t>
      </w:r>
      <w:sdt>
        <w:sdtPr>
          <w:tag w:val="goog_rdk_12"/>
          <w:id w:val="-233431756"/>
        </w:sdtPr>
        <w:sdtContent>
          <w:r w:rsidRPr="009404CF">
            <w:rPr>
              <w:color w:val="000000"/>
            </w:rPr>
            <w:t xml:space="preserve">university’s </w:t>
          </w:r>
        </w:sdtContent>
      </w:sdt>
      <w:r w:rsidRPr="009404CF">
        <w:rPr>
          <w:color w:val="000000"/>
        </w:rPr>
        <w:t xml:space="preserve">radioactive materials license. </w:t>
      </w:r>
    </w:p>
    <w:p w14:paraId="000000E6"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They must possess the necessary education, training, and experience to ensure the safe use and supervision of ionizing radiation. First-time users who have not yet met the full experience requirement may satisfy this condition by working under the direct supervision of an experienced Authorized User for a minimum of 40 hours of practical, hands-on training and by successfully completing a radiation safety course approved by the RSC. This training must cover radiation fundamentals, biological effects, contamination control, waste handling, and emergency procedures.</w:t>
      </w:r>
    </w:p>
    <w:p w14:paraId="000000E7" w14:textId="3C5E1F3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lastRenderedPageBreak/>
        <w:t>Each Authorized User is directly responsible for the safe conduct of all operations involving radioactive materials or radiation machines under their control. AUs must ensure that all personnel working in their laboratories are properly trained, follow approved protocols, and operate in compliance with ALARA principles. They are also required to maintain accurate</w:t>
      </w:r>
      <w:r w:rsidR="00633B4B" w:rsidRPr="009404CF">
        <w:rPr>
          <w:color w:val="000000"/>
        </w:rPr>
        <w:t>,</w:t>
      </w:r>
      <w:r w:rsidRPr="009404CF">
        <w:rPr>
          <w:color w:val="000000"/>
        </w:rPr>
        <w:t xml:space="preserve"> </w:t>
      </w:r>
      <w:r w:rsidR="00633B4B" w:rsidRPr="009404CF">
        <w:rPr>
          <w:color w:val="000000"/>
        </w:rPr>
        <w:t>up-to-date</w:t>
      </w:r>
      <w:r w:rsidRPr="009404CF">
        <w:rPr>
          <w:color w:val="000000"/>
        </w:rPr>
        <w:t xml:space="preserve"> inventories of all radioactive materials, conduct and document routine contamination and area surveys, and promptly report any unsafe condition, equipment malfunction, or loss of radioactive material to the Radiation Safety Officer (RSO).</w:t>
      </w:r>
    </w:p>
    <w:p w14:paraId="000000E9" w14:textId="77777777" w:rsidR="00770EAD" w:rsidRPr="009404CF" w:rsidRDefault="00770EAD" w:rsidP="00D20F51">
      <w:pPr>
        <w:pBdr>
          <w:top w:val="nil"/>
          <w:left w:val="nil"/>
          <w:bottom w:val="nil"/>
          <w:right w:val="nil"/>
          <w:between w:val="nil"/>
        </w:pBdr>
        <w:spacing w:line="360" w:lineRule="auto"/>
        <w:jc w:val="both"/>
        <w:rPr>
          <w:color w:val="000000"/>
        </w:rPr>
      </w:pPr>
    </w:p>
    <w:p w14:paraId="000000EA" w14:textId="77777777" w:rsidR="00770EAD" w:rsidRPr="009404CF" w:rsidRDefault="00000000" w:rsidP="0009384F">
      <w:pPr>
        <w:pStyle w:val="Heading2"/>
      </w:pPr>
      <w:bookmarkStart w:id="12" w:name="_Toc224286634"/>
      <w:r w:rsidRPr="009404CF">
        <w:t>Radiation workers</w:t>
      </w:r>
      <w:bookmarkEnd w:id="12"/>
      <w:r w:rsidRPr="009404CF">
        <w:tab/>
      </w:r>
    </w:p>
    <w:p w14:paraId="000000EB" w14:textId="3FC3DB51" w:rsidR="00770EAD" w:rsidRPr="009404CF" w:rsidRDefault="00000000">
      <w:pPr>
        <w:spacing w:line="360" w:lineRule="auto"/>
        <w:ind w:firstLine="720"/>
        <w:jc w:val="both"/>
      </w:pPr>
      <w:r w:rsidRPr="009404CF">
        <w:t>The primary objective of the RSC is to ensure that no individual receives unnecessary exposure to ionizing radiation and that all activities involving radioactive materials or radiation machines are conducted in accordance with the ALARA</w:t>
      </w:r>
      <w:r w:rsidR="00633B4B" w:rsidRPr="009404CF">
        <w:t xml:space="preserve"> </w:t>
      </w:r>
      <w:r w:rsidRPr="009404CF">
        <w:t>principle, as required by 20.3.4.404 NMAC.</w:t>
      </w:r>
    </w:p>
    <w:p w14:paraId="000000EC" w14:textId="766CBBA8" w:rsidR="00770EAD" w:rsidRPr="009404CF" w:rsidRDefault="00000000">
      <w:pPr>
        <w:spacing w:line="360" w:lineRule="auto"/>
        <w:ind w:firstLine="720"/>
        <w:jc w:val="both"/>
      </w:pPr>
      <w:r w:rsidRPr="009404CF">
        <w:t>All radiation work must be performed only under the direct supervision of an AU or another qualified radiation worker who has been formally approved through the university’s RSC. No individual may independently operate radiation machines or handle licensed radioactive material without documented authorization issued through the RSO and approved by the RSC.</w:t>
      </w:r>
    </w:p>
    <w:p w14:paraId="000000ED" w14:textId="016DC9E2" w:rsidR="00770EAD" w:rsidRPr="009404CF" w:rsidRDefault="00000000">
      <w:pPr>
        <w:spacing w:line="360" w:lineRule="auto"/>
        <w:ind w:firstLine="720"/>
        <w:jc w:val="both"/>
      </w:pPr>
      <w:r w:rsidRPr="009404CF">
        <w:t xml:space="preserve">While New Mexico Tech, as an employer, is responsible for providing a safe and compliant work environment, the primary responsibility for maintaining radiation exposures ALARA rests with each individual worker. To fulfill this obligation, radiation workers must understand and adhere to all procedures and safety controls established by their </w:t>
      </w:r>
      <w:sdt>
        <w:sdtPr>
          <w:tag w:val="goog_rdk_18"/>
          <w:id w:val="1120931877"/>
        </w:sdtPr>
        <w:sdtContent>
          <w:r w:rsidRPr="009404CF">
            <w:t>AU</w:t>
          </w:r>
        </w:sdtContent>
      </w:sdt>
      <w:r w:rsidRPr="009404CF">
        <w:t>, follow the operating and emergency procedures approved by the RSC, and immediately report any unsafe condition, suspected overexposure, or loss of material to the RSO</w:t>
      </w:r>
      <w:r w:rsidR="00633B4B" w:rsidRPr="009404CF">
        <w:t>.</w:t>
      </w:r>
    </w:p>
    <w:p w14:paraId="77E8326F" w14:textId="77777777" w:rsidR="00633B4B" w:rsidRPr="009404CF" w:rsidRDefault="00633B4B">
      <w:pPr>
        <w:spacing w:after="160" w:line="259" w:lineRule="auto"/>
      </w:pPr>
    </w:p>
    <w:p w14:paraId="3B1EA94F" w14:textId="77777777" w:rsidR="00633B4B" w:rsidRPr="009404CF" w:rsidRDefault="00633B4B">
      <w:pPr>
        <w:spacing w:after="160" w:line="259" w:lineRule="auto"/>
      </w:pPr>
    </w:p>
    <w:p w14:paraId="000000EF" w14:textId="77777777" w:rsidR="00770EAD" w:rsidRDefault="00770EAD">
      <w:pPr>
        <w:spacing w:after="160" w:line="259" w:lineRule="auto"/>
      </w:pPr>
    </w:p>
    <w:p w14:paraId="2C18A683" w14:textId="77777777" w:rsidR="00D20F51" w:rsidRDefault="00D20F51">
      <w:pPr>
        <w:spacing w:after="160" w:line="259" w:lineRule="auto"/>
      </w:pPr>
    </w:p>
    <w:p w14:paraId="74031368" w14:textId="77777777" w:rsidR="00D20F51" w:rsidRPr="009404CF" w:rsidRDefault="00D20F51">
      <w:pPr>
        <w:spacing w:after="160" w:line="259" w:lineRule="auto"/>
      </w:pPr>
    </w:p>
    <w:p w14:paraId="000000F0" w14:textId="77777777" w:rsidR="00770EAD" w:rsidRPr="009404CF" w:rsidRDefault="00770EAD">
      <w:pPr>
        <w:spacing w:after="160" w:line="259" w:lineRule="auto"/>
      </w:pPr>
    </w:p>
    <w:p w14:paraId="000000F1" w14:textId="77777777" w:rsidR="00770EAD" w:rsidRPr="002F3A5F" w:rsidRDefault="00000000" w:rsidP="00D44736">
      <w:pPr>
        <w:pStyle w:val="Heading1"/>
      </w:pPr>
      <w:bookmarkStart w:id="13" w:name="_Toc224286635"/>
      <w:r w:rsidRPr="002F3A5F">
        <w:lastRenderedPageBreak/>
        <w:t>Regulation and Licenses</w:t>
      </w:r>
      <w:r w:rsidRPr="002F3A5F">
        <w:rPr>
          <w:noProof/>
        </w:rPr>
        <mc:AlternateContent>
          <mc:Choice Requires="wps">
            <w:drawing>
              <wp:anchor distT="0" distB="0" distL="0" distR="0" simplePos="0" relativeHeight="251664384" behindDoc="1" locked="0" layoutInCell="1" hidden="0" allowOverlap="1" wp14:anchorId="12732B67" wp14:editId="6754D8BF">
                <wp:simplePos x="0" y="0"/>
                <wp:positionH relativeFrom="column">
                  <wp:posOffset>-6349</wp:posOffset>
                </wp:positionH>
                <wp:positionV relativeFrom="paragraph">
                  <wp:posOffset>-78286</wp:posOffset>
                </wp:positionV>
                <wp:extent cx="5990167" cy="325967"/>
                <wp:effectExtent l="0" t="0" r="0" b="0"/>
                <wp:wrapNone/>
                <wp:docPr id="1607571754" name="Snip Diagonal Corner Rectangle 1607571754"/>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4C54E63C"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12732B67" id="Snip Diagonal Corner Rectangle 1607571754" o:spid="_x0000_s1030" style="position:absolute;left:0;text-align:left;margin-left:-.5pt;margin-top:-6.15pt;width:471.65pt;height:25.65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4C54E63C" w14:textId="77777777" w:rsidR="00770EAD" w:rsidRDefault="00770EAD">
                      <w:pPr>
                        <w:textDirection w:val="btLr"/>
                      </w:pPr>
                    </w:p>
                  </w:txbxContent>
                </v:textbox>
              </v:shape>
            </w:pict>
          </mc:Fallback>
        </mc:AlternateContent>
      </w:r>
      <w:bookmarkEnd w:id="13"/>
    </w:p>
    <w:p w14:paraId="000000F2" w14:textId="77777777" w:rsidR="00770EAD" w:rsidRPr="009404CF" w:rsidRDefault="00770EAD">
      <w:pPr>
        <w:spacing w:after="160" w:line="259" w:lineRule="auto"/>
      </w:pPr>
    </w:p>
    <w:p w14:paraId="000000F3" w14:textId="1963FC64" w:rsidR="00770EAD" w:rsidRPr="009404CF" w:rsidRDefault="00000000">
      <w:pPr>
        <w:spacing w:line="360" w:lineRule="auto"/>
        <w:ind w:firstLine="720"/>
        <w:jc w:val="both"/>
      </w:pPr>
      <w:r w:rsidRPr="009404CF">
        <w:t xml:space="preserve">This Radiation Safety </w:t>
      </w:r>
      <w:r w:rsidR="00633B4B" w:rsidRPr="009404CF">
        <w:t>Manual</w:t>
      </w:r>
      <w:r w:rsidRPr="009404CF">
        <w:t xml:space="preserve"> is governed primarily by the following parts of the New Mexico Administrative Code (NMAC) sections:</w:t>
      </w:r>
    </w:p>
    <w:p w14:paraId="000000F4" w14:textId="77777777" w:rsidR="00770EAD" w:rsidRPr="009404CF" w:rsidRDefault="00770EAD">
      <w:pPr>
        <w:spacing w:line="360" w:lineRule="auto"/>
        <w:ind w:firstLine="720"/>
        <w:jc w:val="both"/>
      </w:pPr>
    </w:p>
    <w:p w14:paraId="000000F5" w14:textId="77777777" w:rsidR="00770EAD" w:rsidRPr="009404CF" w:rsidRDefault="00000000" w:rsidP="0009384F">
      <w:pPr>
        <w:pStyle w:val="Heading2"/>
      </w:pPr>
      <w:bookmarkStart w:id="14" w:name="_Toc224286636"/>
      <w:r w:rsidRPr="009404CF">
        <w:t>New Mexico Administrative Code (NMAC):</w:t>
      </w:r>
      <w:bookmarkEnd w:id="14"/>
    </w:p>
    <w:p w14:paraId="000000F6" w14:textId="77777777" w:rsidR="00770EAD" w:rsidRPr="009404CF" w:rsidRDefault="00000000">
      <w:pPr>
        <w:spacing w:line="360" w:lineRule="auto"/>
        <w:jc w:val="both"/>
      </w:pPr>
      <w:r w:rsidRPr="009404CF">
        <w:t>Title 20 (Environmental Protection), Chapter 3 (Radiation Protection):</w:t>
      </w:r>
    </w:p>
    <w:p w14:paraId="000000F7" w14:textId="77777777" w:rsidR="00770EAD" w:rsidRPr="009404CF" w:rsidRDefault="00000000" w:rsidP="00CA3B96">
      <w:pPr>
        <w:numPr>
          <w:ilvl w:val="0"/>
          <w:numId w:val="1"/>
        </w:numPr>
        <w:pBdr>
          <w:top w:val="nil"/>
          <w:left w:val="nil"/>
          <w:bottom w:val="nil"/>
          <w:right w:val="nil"/>
          <w:between w:val="nil"/>
        </w:pBdr>
        <w:spacing w:line="360" w:lineRule="auto"/>
        <w:jc w:val="both"/>
      </w:pPr>
      <w:r w:rsidRPr="009404CF">
        <w:rPr>
          <w:color w:val="000000"/>
        </w:rPr>
        <w:t xml:space="preserve">Part 1: General Provisions </w:t>
      </w:r>
    </w:p>
    <w:p w14:paraId="000000F8" w14:textId="77777777" w:rsidR="00770EAD" w:rsidRPr="009404CF" w:rsidRDefault="00000000" w:rsidP="00CA3B96">
      <w:pPr>
        <w:numPr>
          <w:ilvl w:val="0"/>
          <w:numId w:val="1"/>
        </w:numPr>
        <w:pBdr>
          <w:top w:val="nil"/>
          <w:left w:val="nil"/>
          <w:bottom w:val="nil"/>
          <w:right w:val="nil"/>
          <w:between w:val="nil"/>
        </w:pBdr>
        <w:spacing w:line="360" w:lineRule="auto"/>
        <w:jc w:val="both"/>
      </w:pPr>
      <w:r w:rsidRPr="009404CF">
        <w:rPr>
          <w:color w:val="000000"/>
        </w:rPr>
        <w:t xml:space="preserve">Part 2: Registration of Radiation Machines and Services </w:t>
      </w:r>
    </w:p>
    <w:p w14:paraId="000000F9" w14:textId="77777777" w:rsidR="00770EAD" w:rsidRPr="009404CF" w:rsidRDefault="00000000" w:rsidP="00CA3B96">
      <w:pPr>
        <w:numPr>
          <w:ilvl w:val="0"/>
          <w:numId w:val="1"/>
        </w:numPr>
        <w:pBdr>
          <w:top w:val="nil"/>
          <w:left w:val="nil"/>
          <w:bottom w:val="nil"/>
          <w:right w:val="nil"/>
          <w:between w:val="nil"/>
        </w:pBdr>
        <w:spacing w:line="360" w:lineRule="auto"/>
        <w:jc w:val="both"/>
      </w:pPr>
      <w:r w:rsidRPr="009404CF">
        <w:rPr>
          <w:color w:val="000000"/>
        </w:rPr>
        <w:t xml:space="preserve">Part 3: Licensing of Radioactive Materials </w:t>
      </w:r>
    </w:p>
    <w:p w14:paraId="000000FA" w14:textId="77777777" w:rsidR="00770EAD" w:rsidRPr="009404CF" w:rsidRDefault="00000000" w:rsidP="00CA3B96">
      <w:pPr>
        <w:numPr>
          <w:ilvl w:val="0"/>
          <w:numId w:val="1"/>
        </w:numPr>
        <w:pBdr>
          <w:top w:val="nil"/>
          <w:left w:val="nil"/>
          <w:bottom w:val="nil"/>
          <w:right w:val="nil"/>
          <w:between w:val="nil"/>
        </w:pBdr>
        <w:spacing w:line="360" w:lineRule="auto"/>
        <w:jc w:val="both"/>
      </w:pPr>
      <w:r w:rsidRPr="009404CF">
        <w:rPr>
          <w:color w:val="000000"/>
        </w:rPr>
        <w:t xml:space="preserve">Part 4: Standards for Protection Against Radiation </w:t>
      </w:r>
    </w:p>
    <w:p w14:paraId="000000FB" w14:textId="77777777" w:rsidR="00770EAD" w:rsidRPr="009404CF" w:rsidRDefault="00000000" w:rsidP="00CA3B96">
      <w:pPr>
        <w:numPr>
          <w:ilvl w:val="0"/>
          <w:numId w:val="1"/>
        </w:numPr>
        <w:pBdr>
          <w:top w:val="nil"/>
          <w:left w:val="nil"/>
          <w:bottom w:val="nil"/>
          <w:right w:val="nil"/>
          <w:between w:val="nil"/>
        </w:pBdr>
        <w:spacing w:line="360" w:lineRule="auto"/>
        <w:jc w:val="both"/>
      </w:pPr>
      <w:r w:rsidRPr="009404CF">
        <w:rPr>
          <w:color w:val="000000"/>
        </w:rPr>
        <w:t xml:space="preserve">Part 6: X-Ray in the Healing Arts </w:t>
      </w:r>
    </w:p>
    <w:p w14:paraId="000000FC" w14:textId="2083880B" w:rsidR="00770EAD" w:rsidRPr="009404CF" w:rsidRDefault="00000000" w:rsidP="00CA3B96">
      <w:pPr>
        <w:numPr>
          <w:ilvl w:val="0"/>
          <w:numId w:val="1"/>
        </w:numPr>
        <w:pBdr>
          <w:top w:val="nil"/>
          <w:left w:val="nil"/>
          <w:bottom w:val="nil"/>
          <w:right w:val="nil"/>
          <w:between w:val="nil"/>
        </w:pBdr>
        <w:spacing w:line="360" w:lineRule="auto"/>
        <w:jc w:val="both"/>
      </w:pPr>
      <w:r w:rsidRPr="009404CF">
        <w:rPr>
          <w:color w:val="000000"/>
        </w:rPr>
        <w:t>Part 10: Notices, Instructions and Reports to Workers</w:t>
      </w:r>
      <w:sdt>
        <w:sdtPr>
          <w:tag w:val="goog_rdk_21"/>
          <w:id w:val="-759370701"/>
        </w:sdtPr>
        <w:sdtContent>
          <w:r w:rsidRPr="009404CF">
            <w:rPr>
              <w:color w:val="000000"/>
            </w:rPr>
            <w:t>,</w:t>
          </w:r>
        </w:sdtContent>
      </w:sdt>
      <w:r w:rsidRPr="009404CF">
        <w:rPr>
          <w:color w:val="000000"/>
        </w:rPr>
        <w:t xml:space="preserve"> Inspections </w:t>
      </w:r>
    </w:p>
    <w:p w14:paraId="000000FE" w14:textId="77777777" w:rsidR="00770EAD" w:rsidRPr="009404CF" w:rsidRDefault="00000000" w:rsidP="00CA3B96">
      <w:pPr>
        <w:numPr>
          <w:ilvl w:val="0"/>
          <w:numId w:val="1"/>
        </w:numPr>
        <w:pBdr>
          <w:top w:val="nil"/>
          <w:left w:val="nil"/>
          <w:bottom w:val="nil"/>
          <w:right w:val="nil"/>
          <w:between w:val="nil"/>
        </w:pBdr>
        <w:spacing w:line="360" w:lineRule="auto"/>
        <w:jc w:val="both"/>
      </w:pPr>
      <w:r w:rsidRPr="009404CF">
        <w:rPr>
          <w:color w:val="000000"/>
        </w:rPr>
        <w:t xml:space="preserve">Part 15: Licenses and Radiation Safety Requirements for Irradiators </w:t>
      </w:r>
    </w:p>
    <w:p w14:paraId="000000FF" w14:textId="77777777" w:rsidR="00770EAD" w:rsidRPr="009404CF" w:rsidRDefault="00000000" w:rsidP="00CA3B96">
      <w:pPr>
        <w:numPr>
          <w:ilvl w:val="0"/>
          <w:numId w:val="1"/>
        </w:numPr>
        <w:pBdr>
          <w:top w:val="nil"/>
          <w:left w:val="nil"/>
          <w:bottom w:val="nil"/>
          <w:right w:val="nil"/>
          <w:between w:val="nil"/>
        </w:pBdr>
        <w:spacing w:line="360" w:lineRule="auto"/>
        <w:jc w:val="both"/>
      </w:pPr>
      <w:r w:rsidRPr="009404CF">
        <w:rPr>
          <w:color w:val="000000"/>
        </w:rPr>
        <w:t xml:space="preserve">Part 16: Fees for Licensure of Radioactive Materials </w:t>
      </w:r>
    </w:p>
    <w:p w14:paraId="00000100" w14:textId="77777777" w:rsidR="00770EAD" w:rsidRPr="009404CF" w:rsidRDefault="00000000">
      <w:pPr>
        <w:spacing w:after="160" w:line="259" w:lineRule="auto"/>
      </w:pPr>
      <w:r w:rsidRPr="009404CF">
        <w:t xml:space="preserve">NMAC regulations are available online at </w:t>
      </w:r>
      <w:hyperlink r:id="rId11">
        <w:r w:rsidR="00770EAD" w:rsidRPr="009404CF">
          <w:rPr>
            <w:color w:val="467886"/>
            <w:u w:val="single"/>
          </w:rPr>
          <w:t>http://www.env.nm.gov/rcb/regulations</w:t>
        </w:r>
      </w:hyperlink>
    </w:p>
    <w:p w14:paraId="00000102" w14:textId="77777777" w:rsidR="00770EAD" w:rsidRPr="009404CF" w:rsidRDefault="00770EAD">
      <w:pPr>
        <w:spacing w:after="160" w:line="259" w:lineRule="auto"/>
      </w:pPr>
    </w:p>
    <w:p w14:paraId="00000103" w14:textId="77777777" w:rsidR="00770EAD" w:rsidRPr="009404CF" w:rsidRDefault="00000000" w:rsidP="0009384F">
      <w:pPr>
        <w:pStyle w:val="Heading2"/>
      </w:pPr>
      <w:bookmarkStart w:id="15" w:name="_Toc224286637"/>
      <w:r w:rsidRPr="009404CF">
        <w:t>Nuclear Regulatory Commission (NRC) Regulations:</w:t>
      </w:r>
      <w:bookmarkEnd w:id="15"/>
      <w:r w:rsidRPr="009404CF">
        <w:t xml:space="preserve"> </w:t>
      </w:r>
    </w:p>
    <w:p w14:paraId="00000104" w14:textId="77777777" w:rsidR="00770EAD" w:rsidRPr="009404CF" w:rsidRDefault="00000000">
      <w:pPr>
        <w:spacing w:line="360" w:lineRule="auto"/>
        <w:jc w:val="both"/>
      </w:pPr>
      <w:r w:rsidRPr="009404CF">
        <w:t xml:space="preserve">Title 10 CFR (Energy) regulations are </w:t>
      </w:r>
      <w:sdt>
        <w:sdtPr>
          <w:tag w:val="goog_rdk_23"/>
          <w:id w:val="1485129731"/>
        </w:sdtPr>
        <w:sdtContent>
          <w:r w:rsidRPr="009404CF">
            <w:t xml:space="preserve">available </w:t>
          </w:r>
        </w:sdtContent>
      </w:sdt>
      <w:r w:rsidRPr="009404CF">
        <w:t xml:space="preserve">at www.nrc.gov. Applicable Parts: </w:t>
      </w:r>
    </w:p>
    <w:p w14:paraId="00000105" w14:textId="6A10FDB3"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t>Part 19: Notices, Instructions</w:t>
      </w:r>
      <w:r w:rsidR="00CA3B96" w:rsidRPr="009404CF">
        <w:rPr>
          <w:color w:val="000000"/>
        </w:rPr>
        <w:t>,</w:t>
      </w:r>
      <w:r w:rsidRPr="009404CF">
        <w:rPr>
          <w:color w:val="000000"/>
        </w:rPr>
        <w:t xml:space="preserve"> and Reports to Workers</w:t>
      </w:r>
      <w:r w:rsidR="00CA3B96" w:rsidRPr="009404CF">
        <w:rPr>
          <w:color w:val="000000"/>
        </w:rPr>
        <w:t xml:space="preserve"> </w:t>
      </w:r>
      <w:r w:rsidRPr="009404CF">
        <w:rPr>
          <w:color w:val="000000"/>
        </w:rPr>
        <w:t xml:space="preserve">Inspections and Investigations </w:t>
      </w:r>
    </w:p>
    <w:p w14:paraId="00000106" w14:textId="77777777"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t xml:space="preserve">Part 20: Standards for Protection Against Radiation </w:t>
      </w:r>
    </w:p>
    <w:p w14:paraId="00000107" w14:textId="77777777"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t xml:space="preserve">Part 30: Rules of General Applicability to Domestic Licensing of Byproduct Material </w:t>
      </w:r>
    </w:p>
    <w:p w14:paraId="00000108" w14:textId="77777777"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t xml:space="preserve">Part 33: Specific Domestic Licenses of Broad Scope for Byproduct Material </w:t>
      </w:r>
    </w:p>
    <w:p w14:paraId="00000109" w14:textId="77777777"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t xml:space="preserve">Part 34: Licenses for Industrial Radiography Safety Requirements for Industrial Radiographic Operations </w:t>
      </w:r>
    </w:p>
    <w:p w14:paraId="0000010A" w14:textId="77777777"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t xml:space="preserve">Part 35: Medical Use of Byproduct Material </w:t>
      </w:r>
    </w:p>
    <w:p w14:paraId="0000010B" w14:textId="77777777"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t xml:space="preserve">Part 36: Licenses and Radiation Safety Requirements for Irradiators </w:t>
      </w:r>
    </w:p>
    <w:p w14:paraId="0000010C" w14:textId="77777777"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lastRenderedPageBreak/>
        <w:t xml:space="preserve">Part 37: Physical Protection of Category 1 and Category 2 Quantities of Radioactive Material </w:t>
      </w:r>
    </w:p>
    <w:p w14:paraId="0000010D" w14:textId="77777777" w:rsidR="00770EAD" w:rsidRPr="009404CF" w:rsidRDefault="00000000" w:rsidP="00CA3B96">
      <w:pPr>
        <w:numPr>
          <w:ilvl w:val="0"/>
          <w:numId w:val="11"/>
        </w:numPr>
        <w:pBdr>
          <w:top w:val="nil"/>
          <w:left w:val="nil"/>
          <w:bottom w:val="nil"/>
          <w:right w:val="nil"/>
          <w:between w:val="nil"/>
        </w:pBdr>
        <w:spacing w:line="360" w:lineRule="auto"/>
        <w:ind w:left="1440"/>
        <w:jc w:val="both"/>
      </w:pPr>
      <w:r w:rsidRPr="009404CF">
        <w:rPr>
          <w:color w:val="000000"/>
        </w:rPr>
        <w:t xml:space="preserve">Part 71: Packaging and Transportation of Radioactive Material </w:t>
      </w:r>
    </w:p>
    <w:p w14:paraId="0000010F" w14:textId="77777777" w:rsidR="00770EAD" w:rsidRPr="009404CF" w:rsidRDefault="00770EAD">
      <w:pPr>
        <w:spacing w:line="360" w:lineRule="auto"/>
        <w:jc w:val="both"/>
      </w:pPr>
    </w:p>
    <w:p w14:paraId="00000110" w14:textId="77777777" w:rsidR="00770EAD" w:rsidRPr="009404CF" w:rsidRDefault="00000000" w:rsidP="0009384F">
      <w:pPr>
        <w:pStyle w:val="Heading2"/>
      </w:pPr>
      <w:bookmarkStart w:id="16" w:name="_Toc224286638"/>
      <w:r w:rsidRPr="009404CF">
        <w:t>US Department of Transportation (DOT) Hazardous Materials Regulations (HMR):</w:t>
      </w:r>
      <w:bookmarkEnd w:id="16"/>
      <w:r w:rsidRPr="009404CF">
        <w:t xml:space="preserve"> </w:t>
      </w:r>
    </w:p>
    <w:p w14:paraId="00000111" w14:textId="77777777" w:rsidR="00770EAD" w:rsidRPr="009404CF" w:rsidRDefault="00000000" w:rsidP="00CA3B96">
      <w:pPr>
        <w:numPr>
          <w:ilvl w:val="0"/>
          <w:numId w:val="33"/>
        </w:numPr>
        <w:pBdr>
          <w:top w:val="nil"/>
          <w:left w:val="nil"/>
          <w:bottom w:val="nil"/>
          <w:right w:val="nil"/>
          <w:between w:val="nil"/>
        </w:pBdr>
        <w:spacing w:line="360" w:lineRule="auto"/>
        <w:ind w:left="1440"/>
        <w:jc w:val="both"/>
      </w:pPr>
      <w:r w:rsidRPr="009404CF">
        <w:rPr>
          <w:color w:val="000000"/>
        </w:rPr>
        <w:t>49 CFR 171–173: definitions, classification, packaging, shipping papers</w:t>
      </w:r>
    </w:p>
    <w:p w14:paraId="00000113" w14:textId="0BB82B9C" w:rsidR="00770EAD" w:rsidRPr="009404CF" w:rsidRDefault="00000000" w:rsidP="00D20F51">
      <w:pPr>
        <w:numPr>
          <w:ilvl w:val="0"/>
          <w:numId w:val="33"/>
        </w:numPr>
        <w:pBdr>
          <w:top w:val="nil"/>
          <w:left w:val="nil"/>
          <w:bottom w:val="nil"/>
          <w:right w:val="nil"/>
          <w:between w:val="nil"/>
        </w:pBdr>
        <w:spacing w:line="360" w:lineRule="auto"/>
        <w:ind w:left="1440"/>
        <w:jc w:val="both"/>
      </w:pPr>
      <w:r w:rsidRPr="009404CF">
        <w:rPr>
          <w:color w:val="000000"/>
        </w:rPr>
        <w:t>49 CFR 177–178: highway transport and packaging specs</w:t>
      </w:r>
    </w:p>
    <w:p w14:paraId="00000114" w14:textId="77777777" w:rsidR="00770EAD" w:rsidRPr="009404CF" w:rsidRDefault="00770EAD">
      <w:pPr>
        <w:spacing w:line="360" w:lineRule="auto"/>
        <w:jc w:val="both"/>
      </w:pPr>
    </w:p>
    <w:p w14:paraId="00000115" w14:textId="77777777" w:rsidR="00770EAD" w:rsidRPr="009404CF" w:rsidRDefault="00000000" w:rsidP="0009384F">
      <w:pPr>
        <w:pStyle w:val="Heading2"/>
      </w:pPr>
      <w:bookmarkStart w:id="17" w:name="_Toc224286639"/>
      <w:r w:rsidRPr="009404CF">
        <w:t>Radioactive Materials Licenses at NMT</w:t>
      </w:r>
      <w:bookmarkEnd w:id="17"/>
    </w:p>
    <w:p w14:paraId="00000116" w14:textId="77777777" w:rsidR="00770EAD" w:rsidRPr="009404CF" w:rsidRDefault="00000000" w:rsidP="00CA3B96">
      <w:pPr>
        <w:numPr>
          <w:ilvl w:val="0"/>
          <w:numId w:val="22"/>
        </w:numPr>
        <w:pBdr>
          <w:top w:val="nil"/>
          <w:left w:val="nil"/>
          <w:bottom w:val="nil"/>
          <w:right w:val="nil"/>
          <w:between w:val="nil"/>
        </w:pBdr>
        <w:spacing w:line="360" w:lineRule="auto"/>
        <w:ind w:left="1440"/>
        <w:jc w:val="both"/>
      </w:pPr>
      <w:r w:rsidRPr="009404CF">
        <w:rPr>
          <w:color w:val="000000"/>
        </w:rPr>
        <w:t>New Mexico Radioactive Material License number AA373-20</w:t>
      </w:r>
    </w:p>
    <w:p w14:paraId="00000117" w14:textId="77777777" w:rsidR="00770EAD" w:rsidRPr="009404CF" w:rsidRDefault="00000000" w:rsidP="00CA3B96">
      <w:pPr>
        <w:numPr>
          <w:ilvl w:val="0"/>
          <w:numId w:val="22"/>
        </w:numPr>
        <w:pBdr>
          <w:top w:val="nil"/>
          <w:left w:val="nil"/>
          <w:bottom w:val="nil"/>
          <w:right w:val="nil"/>
          <w:between w:val="nil"/>
        </w:pBdr>
        <w:spacing w:line="360" w:lineRule="auto"/>
        <w:ind w:left="1440"/>
        <w:jc w:val="both"/>
      </w:pPr>
      <w:r w:rsidRPr="009404CF">
        <w:rPr>
          <w:color w:val="000000"/>
        </w:rPr>
        <w:t>New Mexico Radioactive Material License number DU103-24</w:t>
      </w:r>
    </w:p>
    <w:p w14:paraId="00000118" w14:textId="77777777" w:rsidR="00770EAD" w:rsidRPr="009404CF" w:rsidRDefault="00000000" w:rsidP="00CA3B96">
      <w:pPr>
        <w:numPr>
          <w:ilvl w:val="0"/>
          <w:numId w:val="22"/>
        </w:numPr>
        <w:pBdr>
          <w:top w:val="nil"/>
          <w:left w:val="nil"/>
          <w:bottom w:val="nil"/>
          <w:right w:val="nil"/>
          <w:between w:val="nil"/>
        </w:pBdr>
        <w:spacing w:line="360" w:lineRule="auto"/>
        <w:ind w:left="1440"/>
        <w:jc w:val="both"/>
      </w:pPr>
      <w:r w:rsidRPr="009404CF">
        <w:rPr>
          <w:color w:val="000000"/>
        </w:rPr>
        <w:t>Certificate of Registration to Operate Radiation Machines in the State of New Mexico IN53-0014 (Bureau of Geology X-Ray Analysis Laboratory)</w:t>
      </w:r>
    </w:p>
    <w:p w14:paraId="00000119" w14:textId="77777777" w:rsidR="00770EAD" w:rsidRPr="009404CF" w:rsidRDefault="00000000" w:rsidP="00CA3B96">
      <w:pPr>
        <w:numPr>
          <w:ilvl w:val="0"/>
          <w:numId w:val="22"/>
        </w:numPr>
        <w:pBdr>
          <w:top w:val="nil"/>
          <w:left w:val="nil"/>
          <w:bottom w:val="nil"/>
          <w:right w:val="nil"/>
          <w:between w:val="nil"/>
        </w:pBdr>
        <w:spacing w:line="360" w:lineRule="auto"/>
        <w:ind w:left="1440"/>
        <w:jc w:val="both"/>
      </w:pPr>
      <w:r w:rsidRPr="009404CF">
        <w:rPr>
          <w:color w:val="000000"/>
        </w:rPr>
        <w:t>Certificate of Registration to Operate Radiation Machines in the State of New Mexico IN53-0001 (EMRTC)</w:t>
      </w:r>
    </w:p>
    <w:p w14:paraId="0000011A" w14:textId="77777777" w:rsidR="00770EAD" w:rsidRPr="009404CF" w:rsidRDefault="00770EAD">
      <w:pPr>
        <w:spacing w:after="160" w:line="259" w:lineRule="auto"/>
      </w:pPr>
    </w:p>
    <w:p w14:paraId="0000011B" w14:textId="77777777" w:rsidR="00770EAD" w:rsidRPr="009404CF" w:rsidRDefault="00000000">
      <w:pPr>
        <w:spacing w:after="160" w:line="259" w:lineRule="auto"/>
      </w:pPr>
      <w:r w:rsidRPr="009404CF">
        <w:br w:type="page"/>
      </w:r>
    </w:p>
    <w:p w14:paraId="0000011C" w14:textId="77777777" w:rsidR="00770EAD" w:rsidRPr="009404CF" w:rsidRDefault="00000000" w:rsidP="00D44736">
      <w:pPr>
        <w:pStyle w:val="Heading1"/>
      </w:pPr>
      <w:bookmarkStart w:id="18" w:name="_Toc224286640"/>
      <w:r w:rsidRPr="009404CF">
        <w:lastRenderedPageBreak/>
        <w:t xml:space="preserve">User Authorization and Permitting </w:t>
      </w:r>
      <w:r w:rsidRPr="009404CF">
        <w:rPr>
          <w:noProof/>
        </w:rPr>
        <mc:AlternateContent>
          <mc:Choice Requires="wps">
            <w:drawing>
              <wp:anchor distT="0" distB="0" distL="0" distR="0" simplePos="0" relativeHeight="251665408" behindDoc="1" locked="0" layoutInCell="1" hidden="0" allowOverlap="1" wp14:anchorId="3D0C0F6C" wp14:editId="12B87BA0">
                <wp:simplePos x="0" y="0"/>
                <wp:positionH relativeFrom="column">
                  <wp:posOffset>-25965</wp:posOffset>
                </wp:positionH>
                <wp:positionV relativeFrom="paragraph">
                  <wp:posOffset>-80838</wp:posOffset>
                </wp:positionV>
                <wp:extent cx="5990167" cy="325967"/>
                <wp:effectExtent l="0" t="0" r="0" b="0"/>
                <wp:wrapNone/>
                <wp:docPr id="1607571750" name="Snip Diagonal Corner Rectangle 1607571750"/>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5C76A8C9"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3D0C0F6C" id="Snip Diagonal Corner Rectangle 1607571750" o:spid="_x0000_s1031" style="position:absolute;left:0;text-align:left;margin-left:-2.05pt;margin-top:-6.35pt;width:471.65pt;height:25.65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0oZSwIAAK4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5C76A8C9" w14:textId="77777777" w:rsidR="00770EAD" w:rsidRDefault="00770EAD">
                      <w:pPr>
                        <w:textDirection w:val="btLr"/>
                      </w:pPr>
                    </w:p>
                  </w:txbxContent>
                </v:textbox>
              </v:shape>
            </w:pict>
          </mc:Fallback>
        </mc:AlternateContent>
      </w:r>
      <w:bookmarkEnd w:id="18"/>
    </w:p>
    <w:p w14:paraId="0000011D" w14:textId="77777777" w:rsidR="00770EAD" w:rsidRPr="009404CF" w:rsidRDefault="00770EAD">
      <w:pPr>
        <w:spacing w:after="160" w:line="259" w:lineRule="auto"/>
      </w:pPr>
    </w:p>
    <w:p w14:paraId="0000011E" w14:textId="77777777" w:rsidR="00770EAD" w:rsidRPr="009404CF" w:rsidRDefault="00000000">
      <w:pPr>
        <w:spacing w:line="360" w:lineRule="auto"/>
        <w:ind w:firstLine="720"/>
        <w:jc w:val="both"/>
      </w:pPr>
      <w:r w:rsidRPr="009404CF">
        <w:t>The process for obtaining authorization to work with radioactive materials, sealed sources, radioactive gases, x-ray machines, or other radiation-generating equipment is designed to ensure that only qualified personnel handle ionizing radiation under conditions that comply with state and federal regulations. All uses of radiation at New Mexico Tech must be conducted under the authority of the University’s Radioactive Materials Licenses issued by the New Mexico Environment Department (NMED) Radiation Control Bureau (RCB) in accordance with 20.3.3 NMAC (Licensing of Radioactive Material) and 20.3.4 NMAC (Standards for Protection Against Radiation).</w:t>
      </w:r>
    </w:p>
    <w:p w14:paraId="00000120" w14:textId="77777777" w:rsidR="00770EAD" w:rsidRPr="009404CF" w:rsidRDefault="00770EAD" w:rsidP="00D20F51">
      <w:pPr>
        <w:spacing w:line="360" w:lineRule="auto"/>
        <w:jc w:val="both"/>
        <w:rPr>
          <w:b/>
          <w:bCs/>
        </w:rPr>
      </w:pPr>
    </w:p>
    <w:p w14:paraId="00000121" w14:textId="77777777" w:rsidR="00770EAD" w:rsidRPr="009404CF" w:rsidRDefault="00000000" w:rsidP="0009384F">
      <w:pPr>
        <w:pStyle w:val="Heading2"/>
      </w:pPr>
      <w:bookmarkStart w:id="19" w:name="_Toc224286641"/>
      <w:r w:rsidRPr="009404CF">
        <w:t>Application Submission</w:t>
      </w:r>
      <w:bookmarkEnd w:id="19"/>
    </w:p>
    <w:p w14:paraId="00000122" w14:textId="4C5DFDF7" w:rsidR="00770EAD" w:rsidRPr="009404CF" w:rsidRDefault="00000000" w:rsidP="00CA3B96">
      <w:pPr>
        <w:pBdr>
          <w:top w:val="nil"/>
          <w:left w:val="nil"/>
          <w:bottom w:val="nil"/>
          <w:right w:val="nil"/>
          <w:between w:val="nil"/>
        </w:pBdr>
        <w:spacing w:line="360" w:lineRule="auto"/>
        <w:ind w:firstLine="720"/>
        <w:jc w:val="both"/>
        <w:rPr>
          <w:color w:val="000000"/>
        </w:rPr>
      </w:pPr>
      <w:r w:rsidRPr="009404CF">
        <w:rPr>
          <w:color w:val="000000"/>
        </w:rPr>
        <w:t>Any faculty member, staff member, or other approved individual who wishes to work with ionizing radiation must submit a Radioactive Material Use Authorization (RMUA)</w:t>
      </w:r>
      <w:r w:rsidRPr="009404CF">
        <w:rPr>
          <w:b/>
          <w:bCs/>
          <w:color w:val="000000"/>
        </w:rPr>
        <w:t xml:space="preserve"> </w:t>
      </w:r>
      <w:r w:rsidRPr="009404CF">
        <w:rPr>
          <w:color w:val="000000"/>
        </w:rPr>
        <w:t>application</w:t>
      </w:r>
      <w:r w:rsidR="00CA3B96" w:rsidRPr="009404CF">
        <w:rPr>
          <w:color w:val="000000"/>
        </w:rPr>
        <w:t xml:space="preserve"> </w:t>
      </w:r>
      <w:r w:rsidRPr="009404CF">
        <w:rPr>
          <w:color w:val="000000"/>
        </w:rPr>
        <w:t>(</w:t>
      </w:r>
      <w:r w:rsidRPr="009404CF">
        <w:rPr>
          <w:color w:val="000000"/>
          <w:highlight w:val="yellow"/>
        </w:rPr>
        <w:t>Form RS-2A</w:t>
      </w:r>
      <w:r w:rsidRPr="009404CF">
        <w:rPr>
          <w:color w:val="000000"/>
        </w:rPr>
        <w:t>) to the RSO for initial review.</w:t>
      </w:r>
      <w:r w:rsidRPr="009404CF">
        <w:rPr>
          <w:color w:val="000000"/>
        </w:rPr>
        <w:br/>
      </w:r>
      <w:r w:rsidR="00CA3B96" w:rsidRPr="009404CF">
        <w:rPr>
          <w:color w:val="000000"/>
        </w:rPr>
        <w:tab/>
      </w:r>
      <w:r w:rsidRPr="009404CF">
        <w:rPr>
          <w:color w:val="000000"/>
        </w:rPr>
        <w:t>The application must include all radioactive materials or devices to be possessed, including licensed, generally licensed, or exempt quantities. No acquisition, possession, or use of radioactive material or radiation machines may begin until the application has been reviewed and approved by the RS</w:t>
      </w:r>
      <w:r w:rsidR="00CA3B96" w:rsidRPr="009404CF">
        <w:t xml:space="preserve"> </w:t>
      </w:r>
      <w:r w:rsidRPr="009404CF">
        <w:rPr>
          <w:color w:val="000000"/>
        </w:rPr>
        <w:t>and a Use Permit has been issued by the RSO.</w:t>
      </w:r>
    </w:p>
    <w:p w14:paraId="00000124" w14:textId="77777777" w:rsidR="00770EAD" w:rsidRPr="009404CF" w:rsidRDefault="00770EAD" w:rsidP="00D20F51">
      <w:pPr>
        <w:pBdr>
          <w:top w:val="nil"/>
          <w:left w:val="nil"/>
          <w:bottom w:val="nil"/>
          <w:right w:val="nil"/>
          <w:between w:val="nil"/>
        </w:pBdr>
        <w:spacing w:line="360" w:lineRule="auto"/>
        <w:jc w:val="both"/>
        <w:rPr>
          <w:color w:val="000000"/>
        </w:rPr>
      </w:pPr>
    </w:p>
    <w:p w14:paraId="00000125" w14:textId="77777777" w:rsidR="00770EAD" w:rsidRPr="009404CF" w:rsidRDefault="00000000" w:rsidP="0009384F">
      <w:pPr>
        <w:pStyle w:val="Heading2"/>
      </w:pPr>
      <w:bookmarkStart w:id="20" w:name="_Toc224286642"/>
      <w:r w:rsidRPr="009404CF">
        <w:t>Application Review and Approval</w:t>
      </w:r>
      <w:bookmarkEnd w:id="20"/>
    </w:p>
    <w:p w14:paraId="00000126"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RSO Review:</w:t>
      </w:r>
      <w:r w:rsidRPr="009404CF">
        <w:rPr>
          <w:color w:val="000000"/>
        </w:rPr>
        <w:t xml:space="preserve"> The RSO evaluates each application for technical completeness, adequacy of facilities, radiation safety controls, and the applicant’s training and experience. The RSO may request additional information or modifications before forwarding the application to the RSC.</w:t>
      </w:r>
    </w:p>
    <w:p w14:paraId="00000127" w14:textId="5727DF5B"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RSC Review:</w:t>
      </w:r>
      <w:r w:rsidRPr="009404CF">
        <w:rPr>
          <w:color w:val="000000"/>
        </w:rPr>
        <w:t xml:space="preserve"> The RSC reviews the application for regulatory and safety compliance. The</w:t>
      </w:r>
      <w:r w:rsidR="00FA0FB3" w:rsidRPr="009404CF">
        <w:rPr>
          <w:color w:val="000000"/>
        </w:rPr>
        <w:t xml:space="preserve">y </w:t>
      </w:r>
      <w:r w:rsidRPr="009404CF">
        <w:rPr>
          <w:color w:val="000000"/>
        </w:rPr>
        <w:t>may conduct a full meeting review or, if appropriate, an expedited “in-between-committee” electronic review with a mail ballot vote, with formal action recorded at the next RSC meeting.</w:t>
      </w:r>
    </w:p>
    <w:p w14:paraId="00000129" w14:textId="254A34D1" w:rsidR="00770EAD" w:rsidRPr="009404CF" w:rsidRDefault="00000000" w:rsidP="00D20F51">
      <w:pPr>
        <w:pBdr>
          <w:top w:val="nil"/>
          <w:left w:val="nil"/>
          <w:bottom w:val="nil"/>
          <w:right w:val="nil"/>
          <w:between w:val="nil"/>
        </w:pBdr>
        <w:spacing w:line="360" w:lineRule="auto"/>
        <w:ind w:left="720" w:hanging="720"/>
        <w:jc w:val="both"/>
        <w:rPr>
          <w:color w:val="000000"/>
        </w:rPr>
      </w:pPr>
      <w:r w:rsidRPr="009404CF">
        <w:rPr>
          <w:b/>
          <w:bCs/>
          <w:color w:val="000000"/>
        </w:rPr>
        <w:lastRenderedPageBreak/>
        <w:t>Permit Issuance:</w:t>
      </w:r>
      <w:r w:rsidRPr="009404CF">
        <w:rPr>
          <w:color w:val="000000"/>
        </w:rPr>
        <w:t xml:space="preserve"> Upon approval, the RSO issues a written Radiation Use Permit identifying the radionuclides, forms, and quantities authorized, the locations of use and storage, and the specific conditions of approval.</w:t>
      </w:r>
    </w:p>
    <w:p w14:paraId="0000012A" w14:textId="77777777" w:rsidR="00770EAD" w:rsidRPr="009404CF" w:rsidRDefault="00770EAD">
      <w:pPr>
        <w:pBdr>
          <w:top w:val="nil"/>
          <w:left w:val="nil"/>
          <w:bottom w:val="nil"/>
          <w:right w:val="nil"/>
          <w:between w:val="nil"/>
        </w:pBdr>
        <w:spacing w:line="360" w:lineRule="auto"/>
        <w:ind w:left="720" w:hanging="720"/>
        <w:jc w:val="both"/>
        <w:rPr>
          <w:color w:val="000000"/>
        </w:rPr>
      </w:pPr>
    </w:p>
    <w:p w14:paraId="0000012B" w14:textId="77777777" w:rsidR="00770EAD" w:rsidRPr="009404CF" w:rsidRDefault="00000000" w:rsidP="0009384F">
      <w:pPr>
        <w:pStyle w:val="Heading2"/>
      </w:pPr>
      <w:bookmarkStart w:id="21" w:name="_Toc224286643"/>
      <w:r w:rsidRPr="009404CF">
        <w:t>Required Application Content</w:t>
      </w:r>
      <w:bookmarkEnd w:id="21"/>
    </w:p>
    <w:p w14:paraId="0000012C"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 xml:space="preserve">Each application must include, </w:t>
      </w:r>
      <w:r w:rsidRPr="009404CF">
        <w:rPr>
          <w:color w:val="000000"/>
          <w:u w:val="single"/>
        </w:rPr>
        <w:t>at a minimum</w:t>
      </w:r>
      <w:r w:rsidRPr="009404CF">
        <w:rPr>
          <w:color w:val="000000"/>
        </w:rPr>
        <w:t>:</w:t>
      </w:r>
    </w:p>
    <w:p w14:paraId="0000012D" w14:textId="77777777"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The completed application form and copies of all experimental or operational protocols involving radioactive materials or devices.</w:t>
      </w:r>
    </w:p>
    <w:p w14:paraId="0000012E" w14:textId="77777777"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The radionuclides, chemical or physical form, manufacturer, model number, activity, and configuration of each source or device.</w:t>
      </w:r>
    </w:p>
    <w:p w14:paraId="0000012F" w14:textId="77777777"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Exact location(s) of use and storage by building and room number, with a description of access control and security provisions.</w:t>
      </w:r>
    </w:p>
    <w:p w14:paraId="00000130" w14:textId="77777777"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A detailed justification for the type and quantity of material requested.</w:t>
      </w:r>
    </w:p>
    <w:p w14:paraId="00000131" w14:textId="089F15E9"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 xml:space="preserve">Documentation of applicant and </w:t>
      </w:r>
      <w:sdt>
        <w:sdtPr>
          <w:tag w:val="goog_rdk_32"/>
          <w:id w:val="54350357"/>
        </w:sdtPr>
        <w:sdtContent/>
      </w:sdt>
      <w:r w:rsidRPr="009404CF">
        <w:rPr>
          <w:color w:val="000000"/>
        </w:rPr>
        <w:t>user training (pr</w:t>
      </w:r>
      <w:r w:rsidRPr="009404CF">
        <w:t>ovide</w:t>
      </w:r>
      <w:r w:rsidR="00FA0FB3" w:rsidRPr="009404CF">
        <w:t>d</w:t>
      </w:r>
      <w:r w:rsidRPr="009404CF">
        <w:t xml:space="preserve"> by NMT compliance office)</w:t>
      </w:r>
      <w:r w:rsidRPr="009404CF">
        <w:rPr>
          <w:color w:val="000000"/>
        </w:rPr>
        <w:t>, education, and prior experience relevant to the proposed work. If the applicant has been previously listed as an Authorized User on another license, a copy of that license should be attached.</w:t>
      </w:r>
    </w:p>
    <w:p w14:paraId="00000132" w14:textId="77777777"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Descriptions of the radiation detection and monitoring instruments to be used, including type, range, and calibration frequency.</w:t>
      </w:r>
    </w:p>
    <w:p w14:paraId="00000133" w14:textId="77777777"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Engineering and administrative controls, including shielding, fume hoods, glove boxes, or filtration systems for any volatile or aerosol-forming isotopes.</w:t>
      </w:r>
    </w:p>
    <w:p w14:paraId="00000134" w14:textId="77777777"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The applicant’s radiation safety program description, including procedures for contamination control, PPE, labeling, posting, emergency response, and waste handling.</w:t>
      </w:r>
    </w:p>
    <w:p w14:paraId="00000135" w14:textId="56952757"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 xml:space="preserve">Waste management details, including the expected waste types, methods of segregation, minimization strategies, and a statement that mixed waste </w:t>
      </w:r>
      <w:sdt>
        <w:sdtPr>
          <w:tag w:val="goog_rdk_35"/>
          <w:id w:val="147449885"/>
        </w:sdtPr>
        <w:sdtContent>
          <w:r w:rsidRPr="009404CF">
            <w:rPr>
              <w:color w:val="000000"/>
            </w:rPr>
            <w:t xml:space="preserve">(radioactive and hazardous) </w:t>
          </w:r>
        </w:sdtContent>
      </w:sdt>
      <w:r w:rsidRPr="009404CF">
        <w:rPr>
          <w:color w:val="000000"/>
        </w:rPr>
        <w:t>will not be generated unless specifically authorized.</w:t>
      </w:r>
    </w:p>
    <w:p w14:paraId="00000136" w14:textId="556EAD1E"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A list of all personnel who will work with radioactive materials under the AU, accompanied by a completed Statement of Training and Experience Form</w:t>
      </w:r>
      <w:r w:rsidR="00FA0FB3" w:rsidRPr="009404CF">
        <w:rPr>
          <w:color w:val="000000"/>
        </w:rPr>
        <w:t xml:space="preserve"> (</w:t>
      </w:r>
      <w:r w:rsidR="00FA0FB3" w:rsidRPr="009404CF">
        <w:rPr>
          <w:color w:val="000000"/>
          <w:highlight w:val="yellow"/>
        </w:rPr>
        <w:t>RS-2B</w:t>
      </w:r>
      <w:r w:rsidR="00FA0FB3" w:rsidRPr="009404CF">
        <w:rPr>
          <w:color w:val="000000"/>
        </w:rPr>
        <w:t>)</w:t>
      </w:r>
      <w:r w:rsidRPr="009404CF">
        <w:rPr>
          <w:color w:val="000000"/>
        </w:rPr>
        <w:t xml:space="preserve"> for each individual.</w:t>
      </w:r>
    </w:p>
    <w:p w14:paraId="00000137" w14:textId="1BDDDCFA" w:rsidR="00770EAD" w:rsidRPr="009404CF" w:rsidRDefault="00000000" w:rsidP="00FA0FB3">
      <w:pPr>
        <w:numPr>
          <w:ilvl w:val="0"/>
          <w:numId w:val="44"/>
        </w:numPr>
        <w:pBdr>
          <w:top w:val="nil"/>
          <w:left w:val="nil"/>
          <w:bottom w:val="nil"/>
          <w:right w:val="nil"/>
          <w:between w:val="nil"/>
        </w:pBdr>
        <w:spacing w:line="360" w:lineRule="auto"/>
        <w:ind w:left="0" w:firstLine="540"/>
        <w:jc w:val="both"/>
      </w:pPr>
      <w:r w:rsidRPr="009404CF">
        <w:rPr>
          <w:color w:val="000000"/>
        </w:rPr>
        <w:t xml:space="preserve">The name of an </w:t>
      </w:r>
      <w:sdt>
        <w:sdtPr>
          <w:tag w:val="goog_rdk_36"/>
          <w:id w:val="-490315545"/>
        </w:sdtPr>
        <w:sdtContent/>
      </w:sdt>
      <w:r w:rsidRPr="009404CF">
        <w:rPr>
          <w:color w:val="000000"/>
        </w:rPr>
        <w:t>Alternate AU who will assume responsibility in the AU’s absence, with written acceptance of this role.</w:t>
      </w:r>
    </w:p>
    <w:p w14:paraId="00000138" w14:textId="77777777" w:rsidR="00770EAD" w:rsidRPr="009404CF" w:rsidRDefault="00770EAD">
      <w:pPr>
        <w:pBdr>
          <w:top w:val="nil"/>
          <w:left w:val="nil"/>
          <w:bottom w:val="nil"/>
          <w:right w:val="nil"/>
          <w:between w:val="nil"/>
        </w:pBdr>
        <w:spacing w:line="360" w:lineRule="auto"/>
        <w:jc w:val="both"/>
        <w:rPr>
          <w:color w:val="000000"/>
        </w:rPr>
      </w:pPr>
    </w:p>
    <w:p w14:paraId="00000139" w14:textId="77777777" w:rsidR="00770EAD" w:rsidRPr="009404CF" w:rsidRDefault="00000000" w:rsidP="0009384F">
      <w:pPr>
        <w:pStyle w:val="Heading2"/>
      </w:pPr>
      <w:bookmarkStart w:id="22" w:name="_Toc224286644"/>
      <w:r w:rsidRPr="009404CF">
        <w:lastRenderedPageBreak/>
        <w:t>RSO Assessment and Laboratory Readiness</w:t>
      </w:r>
      <w:bookmarkEnd w:id="22"/>
    </w:p>
    <w:p w14:paraId="0000013A"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Prior to final approval, the RSO inspects the proposed laboratory to verify that adequate radiation safety controls are in place. This includes confirmation of segregated work areas, secure storage for sources, spill trays, appropriate shielding, PPE availability, and properly labeled radioactive waste containers. The RSO provides any additional procedural guidance necessary to achieve full compliance before recommending final approval to the RSC.</w:t>
      </w:r>
    </w:p>
    <w:p w14:paraId="0000013C" w14:textId="77777777" w:rsidR="00770EAD" w:rsidRPr="009404CF" w:rsidRDefault="00770EAD" w:rsidP="00D20F51">
      <w:pPr>
        <w:pBdr>
          <w:top w:val="nil"/>
          <w:left w:val="nil"/>
          <w:bottom w:val="nil"/>
          <w:right w:val="nil"/>
          <w:between w:val="nil"/>
        </w:pBdr>
        <w:spacing w:line="360" w:lineRule="auto"/>
        <w:jc w:val="both"/>
        <w:rPr>
          <w:color w:val="000000"/>
        </w:rPr>
      </w:pPr>
    </w:p>
    <w:p w14:paraId="0000013D" w14:textId="77777777" w:rsidR="00770EAD" w:rsidRPr="009404CF" w:rsidRDefault="00000000" w:rsidP="0009384F">
      <w:pPr>
        <w:pStyle w:val="Heading2"/>
      </w:pPr>
      <w:bookmarkStart w:id="23" w:name="_Toc224286645"/>
      <w:r w:rsidRPr="009404CF">
        <w:t>Special Conditions</w:t>
      </w:r>
      <w:bookmarkEnd w:id="23"/>
    </w:p>
    <w:p w14:paraId="0000013E"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 use of source materials initially obtained below the licensing threshold does not require formal RSC approval. However, all uses of such materials must be reported to the RSO, since waste generated from their use may require special handling. The RSO will provide specific instructions regarding safe use, labeling, and disposal procedures.</w:t>
      </w:r>
    </w:p>
    <w:p w14:paraId="00000140" w14:textId="77777777" w:rsidR="00770EAD" w:rsidRPr="009404CF" w:rsidRDefault="00770EAD">
      <w:pPr>
        <w:pBdr>
          <w:top w:val="nil"/>
          <w:left w:val="nil"/>
          <w:bottom w:val="nil"/>
          <w:right w:val="nil"/>
          <w:between w:val="nil"/>
        </w:pBdr>
        <w:spacing w:line="360" w:lineRule="auto"/>
        <w:jc w:val="both"/>
        <w:rPr>
          <w:color w:val="000000"/>
        </w:rPr>
      </w:pPr>
    </w:p>
    <w:p w14:paraId="00000141" w14:textId="77777777" w:rsidR="00770EAD" w:rsidRPr="009404CF" w:rsidRDefault="00000000" w:rsidP="0009384F">
      <w:pPr>
        <w:pStyle w:val="Heading2"/>
      </w:pPr>
      <w:bookmarkStart w:id="24" w:name="_Toc224286646"/>
      <w:r w:rsidRPr="009404CF">
        <w:t>Authorization Renewal and Modifications</w:t>
      </w:r>
      <w:bookmarkEnd w:id="24"/>
    </w:p>
    <w:p w14:paraId="00000143" w14:textId="2AD90DAB" w:rsidR="00770EAD" w:rsidRPr="00D20F51" w:rsidRDefault="00000000" w:rsidP="00D20F51">
      <w:pPr>
        <w:pBdr>
          <w:top w:val="nil"/>
          <w:left w:val="nil"/>
          <w:bottom w:val="nil"/>
          <w:right w:val="nil"/>
          <w:between w:val="nil"/>
        </w:pBdr>
        <w:spacing w:line="360" w:lineRule="auto"/>
        <w:ind w:firstLine="720"/>
        <w:jc w:val="both"/>
        <w:rPr>
          <w:color w:val="000000"/>
        </w:rPr>
      </w:pPr>
      <w:r w:rsidRPr="009404CF">
        <w:rPr>
          <w:color w:val="000000"/>
        </w:rPr>
        <w:t>Use Permits are reviewed periodically, and any substantive change to the approved scope of work, including new isotopes, additional activities, equipment, or laboratory locations, must receive prior written approval from the RSO and RSC before implementation (</w:t>
      </w:r>
      <w:r w:rsidRPr="009404CF">
        <w:rPr>
          <w:color w:val="000000"/>
          <w:highlight w:val="yellow"/>
        </w:rPr>
        <w:t>Form RS-2C</w:t>
      </w:r>
      <w:r w:rsidRPr="009404CF">
        <w:rPr>
          <w:color w:val="000000"/>
        </w:rPr>
        <w:t>).</w:t>
      </w:r>
    </w:p>
    <w:p w14:paraId="00000144" w14:textId="77777777" w:rsidR="00770EAD" w:rsidRPr="009404CF" w:rsidRDefault="00770EAD">
      <w:pPr>
        <w:spacing w:after="160" w:line="259" w:lineRule="auto"/>
      </w:pPr>
    </w:p>
    <w:p w14:paraId="00000145" w14:textId="7E453AB4" w:rsidR="00770EAD" w:rsidRPr="009404CF" w:rsidRDefault="00000000" w:rsidP="0009384F">
      <w:pPr>
        <w:pStyle w:val="Heading2"/>
      </w:pPr>
      <w:bookmarkStart w:id="25" w:name="_Toc224286647"/>
      <w:r w:rsidRPr="009404CF">
        <w:t>Application for Radiation</w:t>
      </w:r>
      <w:r w:rsidR="00FA0FB3" w:rsidRPr="009404CF">
        <w:t xml:space="preserve"> </w:t>
      </w:r>
      <w:r w:rsidRPr="009404CF">
        <w:t>Machines</w:t>
      </w:r>
      <w:bookmarkEnd w:id="25"/>
    </w:p>
    <w:p w14:paraId="00000146" w14:textId="6746583C" w:rsidR="00770EAD" w:rsidRPr="009404CF" w:rsidRDefault="00000000">
      <w:pPr>
        <w:spacing w:line="360" w:lineRule="auto"/>
        <w:ind w:firstLine="720"/>
        <w:jc w:val="both"/>
      </w:pPr>
      <w:r w:rsidRPr="009404CF">
        <w:t xml:space="preserve">A separate authorization process is required for individuals </w:t>
      </w:r>
      <w:r w:rsidR="00FA0FB3" w:rsidRPr="009404CF">
        <w:t>who intend</w:t>
      </w:r>
      <w:r w:rsidRPr="009404CF">
        <w:t xml:space="preserve"> to use radiation machines, including research x-ray systems, cabinet x-ray units, analytical x-ray devices, electron microscopes, particle accelerators, or any other equipment that generates ionizing radiation when energized, </w:t>
      </w:r>
      <w:r w:rsidR="00FA0FB3" w:rsidRPr="009404CF">
        <w:t>whe</w:t>
      </w:r>
      <w:r w:rsidRPr="009404CF">
        <w:t>ther intentionally or incidentally. These devices are subject to registration and control under 20.3.2 NMAC (Registration of Radiation Machines and Services) and, where applicable, 20.3.6 NMAC (X-Rays in the Healing Arts) and 20.3.8 NMAC (Analytical X-Ray Equipment).</w:t>
      </w:r>
    </w:p>
    <w:p w14:paraId="00000147" w14:textId="7303D24E" w:rsidR="00770EAD" w:rsidRPr="009404CF" w:rsidRDefault="00000000">
      <w:pPr>
        <w:spacing w:line="360" w:lineRule="auto"/>
        <w:ind w:firstLine="720"/>
        <w:jc w:val="both"/>
      </w:pPr>
      <w:r w:rsidRPr="009404CF">
        <w:t xml:space="preserve">Applicants must submit a completed </w:t>
      </w:r>
      <w:r w:rsidR="00FA0FB3" w:rsidRPr="009404CF">
        <w:t>R</w:t>
      </w:r>
      <w:r w:rsidRPr="009404CF">
        <w:t xml:space="preserve">adiation </w:t>
      </w:r>
      <w:r w:rsidR="00FA0FB3" w:rsidRPr="009404CF">
        <w:t>M</w:t>
      </w:r>
      <w:r w:rsidRPr="009404CF">
        <w:t>achine Authorization Form (</w:t>
      </w:r>
      <w:r w:rsidRPr="009404CF">
        <w:rPr>
          <w:highlight w:val="yellow"/>
        </w:rPr>
        <w:t>RS-3</w:t>
      </w:r>
      <w:r w:rsidRPr="009404CF">
        <w:t xml:space="preserve">) to the </w:t>
      </w:r>
      <w:r w:rsidR="00FA0FB3" w:rsidRPr="009404CF">
        <w:t>RSO</w:t>
      </w:r>
      <w:r w:rsidRPr="009404CF">
        <w:t xml:space="preserve"> for initial review. The RSO will evaluate the technical specifications, location, shielding, and </w:t>
      </w:r>
      <w:r w:rsidRPr="009404CF">
        <w:lastRenderedPageBreak/>
        <w:t xml:space="preserve">safety measures associated with the proposed equipment before forwarding the application to the </w:t>
      </w:r>
      <w:r w:rsidR="005B46E4" w:rsidRPr="009404CF">
        <w:t xml:space="preserve"> RSC</w:t>
      </w:r>
      <w:r w:rsidRPr="009404CF">
        <w:t xml:space="preserve"> for review and approval. No machine may be operated until registration and authorization have been granted and a Radiation Machine Use Permit has been issued.</w:t>
      </w:r>
    </w:p>
    <w:p w14:paraId="00000148" w14:textId="77777777" w:rsidR="00770EAD" w:rsidRPr="009404CF" w:rsidRDefault="00770EAD">
      <w:pPr>
        <w:spacing w:line="360" w:lineRule="auto"/>
        <w:ind w:firstLine="720"/>
        <w:jc w:val="both"/>
      </w:pPr>
    </w:p>
    <w:p w14:paraId="00000149" w14:textId="77777777" w:rsidR="00770EAD" w:rsidRPr="009404CF" w:rsidRDefault="00000000">
      <w:pPr>
        <w:spacing w:line="360" w:lineRule="auto"/>
        <w:ind w:firstLine="360"/>
        <w:jc w:val="both"/>
      </w:pPr>
      <w:r w:rsidRPr="009404CF">
        <w:t>Each application must include detailed information about the system and its intended use, including:</w:t>
      </w:r>
    </w:p>
    <w:p w14:paraId="0000014A" w14:textId="188C6C90" w:rsidR="00770EAD" w:rsidRPr="009404CF" w:rsidRDefault="00000000" w:rsidP="00081386">
      <w:pPr>
        <w:numPr>
          <w:ilvl w:val="0"/>
          <w:numId w:val="54"/>
        </w:numPr>
        <w:spacing w:line="360" w:lineRule="auto"/>
        <w:ind w:left="0" w:firstLine="540"/>
        <w:jc w:val="both"/>
      </w:pPr>
      <w:r w:rsidRPr="009404CF">
        <w:rPr>
          <w:u w:val="single"/>
        </w:rPr>
        <w:t>Machine specifications</w:t>
      </w:r>
      <w:r w:rsidRPr="009404CF">
        <w:t xml:space="preserve">, such </w:t>
      </w:r>
      <w:r w:rsidR="00081386" w:rsidRPr="009404CF">
        <w:t xml:space="preserve">as </w:t>
      </w:r>
      <w:r w:rsidR="00081386" w:rsidRPr="009404CF">
        <w:rPr>
          <w:rStyle w:val="Strong"/>
          <w:b w:val="0"/>
          <w:bCs w:val="0"/>
        </w:rPr>
        <w:t>kVp (</w:t>
      </w:r>
      <w:r w:rsidR="00081386" w:rsidRPr="009404CF">
        <w:t xml:space="preserve">kilovolt peak, </w:t>
      </w:r>
      <w:r w:rsidR="00081386" w:rsidRPr="009404CF">
        <w:rPr>
          <w:rStyle w:val="Strong"/>
          <w:b w:val="0"/>
          <w:bCs w:val="0"/>
        </w:rPr>
        <w:t>beam energy)</w:t>
      </w:r>
      <w:r w:rsidR="00081386" w:rsidRPr="009404CF">
        <w:t>, mA (milliampere)</w:t>
      </w:r>
      <w:r w:rsidRPr="009404CF">
        <w:t>, exposure time, target material, beam dimensions, and operating range.</w:t>
      </w:r>
    </w:p>
    <w:p w14:paraId="0000014B" w14:textId="77777777" w:rsidR="00770EAD" w:rsidRPr="009404CF" w:rsidRDefault="00000000" w:rsidP="00081386">
      <w:pPr>
        <w:numPr>
          <w:ilvl w:val="0"/>
          <w:numId w:val="54"/>
        </w:numPr>
        <w:spacing w:line="360" w:lineRule="auto"/>
        <w:ind w:left="0" w:firstLine="540"/>
        <w:jc w:val="both"/>
      </w:pPr>
      <w:r w:rsidRPr="009404CF">
        <w:rPr>
          <w:u w:val="single"/>
        </w:rPr>
        <w:t>Associated equipment and safety features</w:t>
      </w:r>
      <w:r w:rsidRPr="009404CF">
        <w:t>, including ventilation, lead shielding, warning lights, interlocks, and monitoring instruments.</w:t>
      </w:r>
    </w:p>
    <w:p w14:paraId="0000014C" w14:textId="77777777" w:rsidR="00770EAD" w:rsidRPr="009404CF" w:rsidRDefault="00000000" w:rsidP="00081386">
      <w:pPr>
        <w:numPr>
          <w:ilvl w:val="0"/>
          <w:numId w:val="54"/>
        </w:numPr>
        <w:spacing w:line="360" w:lineRule="auto"/>
        <w:ind w:left="0" w:firstLine="540"/>
        <w:jc w:val="both"/>
      </w:pPr>
      <w:r w:rsidRPr="009404CF">
        <w:rPr>
          <w:u w:val="single"/>
        </w:rPr>
        <w:t>A detailed description of proposed use and utilization</w:t>
      </w:r>
      <w:r w:rsidRPr="009404CF">
        <w:t>, including expected workloads, operating procedures, and frequency of use.</w:t>
      </w:r>
    </w:p>
    <w:p w14:paraId="0000014D" w14:textId="77777777" w:rsidR="00770EAD" w:rsidRPr="009404CF" w:rsidRDefault="00000000" w:rsidP="00081386">
      <w:pPr>
        <w:numPr>
          <w:ilvl w:val="0"/>
          <w:numId w:val="54"/>
        </w:numPr>
        <w:spacing w:line="360" w:lineRule="auto"/>
        <w:ind w:left="0" w:firstLine="540"/>
        <w:jc w:val="both"/>
      </w:pPr>
      <w:r w:rsidRPr="009404CF">
        <w:rPr>
          <w:u w:val="single"/>
        </w:rPr>
        <w:t>A complete analysis of potential radiation hazards</w:t>
      </w:r>
      <w:r w:rsidRPr="009404CF">
        <w:t xml:space="preserve"> and methods of control, referencing applicable dose limits and ALARA considerations.</w:t>
      </w:r>
    </w:p>
    <w:p w14:paraId="0000014E" w14:textId="77777777" w:rsidR="00770EAD" w:rsidRPr="009404CF" w:rsidRDefault="00000000" w:rsidP="00081386">
      <w:pPr>
        <w:numPr>
          <w:ilvl w:val="0"/>
          <w:numId w:val="54"/>
        </w:numPr>
        <w:spacing w:line="360" w:lineRule="auto"/>
        <w:ind w:left="0" w:firstLine="540"/>
        <w:jc w:val="both"/>
      </w:pPr>
      <w:r w:rsidRPr="009404CF">
        <w:rPr>
          <w:u w:val="single"/>
        </w:rPr>
        <w:t>Preventive maintenance and quality assurance programs</w:t>
      </w:r>
      <w:r w:rsidRPr="009404CF">
        <w:t>, including periodic performance checks and calibration schedules.</w:t>
      </w:r>
    </w:p>
    <w:p w14:paraId="0000014F" w14:textId="77777777" w:rsidR="00770EAD" w:rsidRPr="009404CF" w:rsidRDefault="00000000" w:rsidP="00081386">
      <w:pPr>
        <w:numPr>
          <w:ilvl w:val="0"/>
          <w:numId w:val="54"/>
        </w:numPr>
        <w:spacing w:line="360" w:lineRule="auto"/>
        <w:ind w:left="0" w:firstLine="540"/>
        <w:jc w:val="both"/>
      </w:pPr>
      <w:r w:rsidRPr="009404CF">
        <w:rPr>
          <w:u w:val="single"/>
        </w:rPr>
        <w:t>Interlock and radiation monitoring systems</w:t>
      </w:r>
      <w:r w:rsidRPr="009404CF">
        <w:t>, describing their configuration and operational testing frequency.</w:t>
      </w:r>
    </w:p>
    <w:p w14:paraId="00000150" w14:textId="7E111B5D" w:rsidR="00770EAD" w:rsidRPr="009404CF" w:rsidRDefault="00000000" w:rsidP="00081386">
      <w:pPr>
        <w:numPr>
          <w:ilvl w:val="0"/>
          <w:numId w:val="54"/>
        </w:numPr>
        <w:spacing w:line="360" w:lineRule="auto"/>
        <w:ind w:left="0" w:firstLine="540"/>
        <w:jc w:val="both"/>
      </w:pPr>
      <w:r w:rsidRPr="009404CF">
        <w:rPr>
          <w:u w:val="single"/>
        </w:rPr>
        <w:t>Shielding design and facility layout</w:t>
      </w:r>
      <w:r w:rsidRPr="009404CF">
        <w:t>, shown on a floor plan diagram. Shielding design plans may require prior review and approval by the</w:t>
      </w:r>
      <w:r w:rsidR="00081386" w:rsidRPr="009404CF">
        <w:t xml:space="preserve"> NMED RCB</w:t>
      </w:r>
      <w:r w:rsidRPr="009404CF">
        <w:t xml:space="preserve"> before installation or operation.</w:t>
      </w:r>
    </w:p>
    <w:p w14:paraId="00000151" w14:textId="77777777" w:rsidR="00770EAD" w:rsidRPr="009404CF" w:rsidRDefault="00000000" w:rsidP="00081386">
      <w:pPr>
        <w:numPr>
          <w:ilvl w:val="0"/>
          <w:numId w:val="54"/>
        </w:numPr>
        <w:spacing w:line="360" w:lineRule="auto"/>
        <w:ind w:left="0" w:firstLine="540"/>
        <w:jc w:val="both"/>
      </w:pPr>
      <w:r w:rsidRPr="009404CF">
        <w:rPr>
          <w:u w:val="single"/>
        </w:rPr>
        <w:t>Administrative and engineering controls</w:t>
      </w:r>
      <w:r w:rsidRPr="009404CF">
        <w:t xml:space="preserve"> to minimize exposure to personnel and the public, consistent with 20.3.4 NMAC (Standards for Protection Against Radiation).</w:t>
      </w:r>
    </w:p>
    <w:p w14:paraId="00000152" w14:textId="77777777" w:rsidR="00770EAD" w:rsidRPr="009404CF" w:rsidRDefault="00770EAD">
      <w:pPr>
        <w:spacing w:line="360" w:lineRule="auto"/>
        <w:ind w:left="720"/>
        <w:jc w:val="both"/>
      </w:pPr>
    </w:p>
    <w:p w14:paraId="00000153" w14:textId="77777777" w:rsidR="00770EAD" w:rsidRPr="009404CF" w:rsidRDefault="00000000">
      <w:pPr>
        <w:spacing w:line="360" w:lineRule="auto"/>
        <w:ind w:firstLine="720"/>
        <w:jc w:val="both"/>
      </w:pPr>
      <w:r w:rsidRPr="009404CF">
        <w:t>The RSO conducts an inspection of the installation site to verify that shielding, access controls, and warning systems are in place and functioning before authorizing initial operation. The RSO and RSC will also verify that all operators have received the appropriate radiation safety training for the specific class of equipment.</w:t>
      </w:r>
    </w:p>
    <w:p w14:paraId="00000154" w14:textId="77777777" w:rsidR="00770EAD" w:rsidRPr="009404CF" w:rsidRDefault="00770EAD">
      <w:pPr>
        <w:spacing w:line="360" w:lineRule="auto"/>
        <w:jc w:val="both"/>
      </w:pPr>
    </w:p>
    <w:p w14:paraId="00000155" w14:textId="77777777" w:rsidR="00770EAD" w:rsidRPr="009404CF" w:rsidRDefault="00000000">
      <w:pPr>
        <w:spacing w:after="160" w:line="259" w:lineRule="auto"/>
      </w:pPr>
      <w:r w:rsidRPr="009404CF">
        <w:br w:type="page"/>
      </w:r>
    </w:p>
    <w:p w14:paraId="00000156" w14:textId="1FA87BB2" w:rsidR="00770EAD" w:rsidRPr="009404CF" w:rsidRDefault="00000000" w:rsidP="00D44736">
      <w:pPr>
        <w:pStyle w:val="Heading1"/>
      </w:pPr>
      <w:bookmarkStart w:id="26" w:name="_Toc224286648"/>
      <w:r w:rsidRPr="009404CF">
        <w:lastRenderedPageBreak/>
        <w:t>Training</w:t>
      </w:r>
      <w:r w:rsidRPr="009404CF">
        <w:rPr>
          <w:noProof/>
        </w:rPr>
        <mc:AlternateContent>
          <mc:Choice Requires="wps">
            <w:drawing>
              <wp:anchor distT="0" distB="0" distL="0" distR="0" simplePos="0" relativeHeight="251666432" behindDoc="1" locked="0" layoutInCell="1" hidden="0" allowOverlap="1" wp14:anchorId="4A6B775A" wp14:editId="5877930B">
                <wp:simplePos x="0" y="0"/>
                <wp:positionH relativeFrom="column">
                  <wp:posOffset>-6349</wp:posOffset>
                </wp:positionH>
                <wp:positionV relativeFrom="paragraph">
                  <wp:posOffset>-64486</wp:posOffset>
                </wp:positionV>
                <wp:extent cx="5989955" cy="325755"/>
                <wp:effectExtent l="0" t="0" r="0" b="0"/>
                <wp:wrapNone/>
                <wp:docPr id="1607571757" name="Snip Diagonal Corner Rectangle 1607571757"/>
                <wp:cNvGraphicFramePr/>
                <a:graphic xmlns:a="http://schemas.openxmlformats.org/drawingml/2006/main">
                  <a:graphicData uri="http://schemas.microsoft.com/office/word/2010/wordprocessingShape">
                    <wps:wsp>
                      <wps:cNvSpPr/>
                      <wps:spPr>
                        <a:xfrm>
                          <a:off x="0" y="0"/>
                          <a:ext cx="5989955" cy="325755"/>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32FBB063"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4A6B775A" id="Snip Diagonal Corner Rectangle 1607571757" o:spid="_x0000_s1032" style="position:absolute;left:0;text-align:left;margin-left:-.5pt;margin-top:-5.1pt;width:471.65pt;height:25.65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5989955,3257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" adj="-11796480,,5400" path="m,l5935661,r54294,54294l5989955,325755r,l54294,325755,,271461,,xe" fillcolor="#156082 [3204]" strokecolor="#082836" strokeweight="1pt">
                <v:stroke startarrowwidth="narrow" startarrowlength="short" endarrowwidth="narrow" endarrowlength="short" joinstyle="miter"/>
                <v:formulas/>
                <v:path arrowok="t" o:connecttype="custom" o:connectlocs="0,0;5935661,0;5989955,54294;5989955,325755;5989955,325755;54294,325755;0,271461;0,0" o:connectangles="0,0,0,0,0,0,0,0" textboxrect="0,0,5989955,325755"/>
                <v:textbox inset="2.53958mm,2.53958mm,2.53958mm,2.53958mm">
                  <w:txbxContent>
                    <w:p w14:paraId="32FBB063" w14:textId="77777777" w:rsidR="00770EAD" w:rsidRDefault="00770EAD">
                      <w:pPr>
                        <w:textDirection w:val="btLr"/>
                      </w:pPr>
                    </w:p>
                  </w:txbxContent>
                </v:textbox>
              </v:shape>
            </w:pict>
          </mc:Fallback>
        </mc:AlternateContent>
      </w:r>
      <w:bookmarkEnd w:id="26"/>
    </w:p>
    <w:p w14:paraId="00000157" w14:textId="405DEE03" w:rsidR="00770EAD" w:rsidRPr="009404CF" w:rsidRDefault="00770EAD">
      <w:pPr>
        <w:spacing w:after="160" w:line="259" w:lineRule="auto"/>
      </w:pPr>
    </w:p>
    <w:p w14:paraId="00000158" w14:textId="77777777" w:rsidR="00770EAD" w:rsidRPr="009404CF" w:rsidRDefault="00000000" w:rsidP="0009384F">
      <w:pPr>
        <w:pStyle w:val="Heading2"/>
      </w:pPr>
      <w:bookmarkStart w:id="27" w:name="_Toc224286649"/>
      <w:r w:rsidRPr="009404CF">
        <w:t>Purpose</w:t>
      </w:r>
      <w:bookmarkEnd w:id="27"/>
    </w:p>
    <w:p w14:paraId="0000015A" w14:textId="493C56F5" w:rsidR="00770EAD" w:rsidRPr="00D20F51" w:rsidRDefault="00000000" w:rsidP="00D20F51">
      <w:pPr>
        <w:pBdr>
          <w:top w:val="nil"/>
          <w:left w:val="nil"/>
          <w:bottom w:val="nil"/>
          <w:right w:val="nil"/>
          <w:between w:val="nil"/>
        </w:pBdr>
        <w:spacing w:line="360" w:lineRule="auto"/>
        <w:ind w:firstLine="720"/>
        <w:jc w:val="both"/>
        <w:rPr>
          <w:color w:val="000000"/>
        </w:rPr>
      </w:pPr>
      <w:r w:rsidRPr="009404CF">
        <w:rPr>
          <w:color w:val="000000"/>
        </w:rPr>
        <w:t>All personnel whose duties involve, or may involve, exposure to ionizing radiation must receive instruction commensurate with their responsibilities and potential radiation risk. Training ensures that all individuals understand radiation hazards, proper work practices, emergency procedures, and regulatory requirements, thereby maintaining exposures</w:t>
      </w:r>
      <w:r w:rsidR="00DC741C" w:rsidRPr="009404CF">
        <w:rPr>
          <w:color w:val="000000"/>
        </w:rPr>
        <w:t xml:space="preserve"> ALARA.</w:t>
      </w:r>
    </w:p>
    <w:p w14:paraId="0000015B" w14:textId="77777777" w:rsidR="00770EAD" w:rsidRPr="009404CF" w:rsidRDefault="00770EAD"/>
    <w:p w14:paraId="0000015C" w14:textId="77777777" w:rsidR="00770EAD" w:rsidRPr="009404CF" w:rsidRDefault="00000000" w:rsidP="0009384F">
      <w:pPr>
        <w:pStyle w:val="Heading2"/>
      </w:pPr>
      <w:bookmarkStart w:id="28" w:name="_Toc224286650"/>
      <w:r w:rsidRPr="009404CF">
        <w:t>Initial Training</w:t>
      </w:r>
      <w:bookmarkEnd w:id="28"/>
    </w:p>
    <w:p w14:paraId="0000015D" w14:textId="37A1F909"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Authorized Users and all Radioactive material and/or radiation</w:t>
      </w:r>
      <w:r w:rsidR="00F0544A" w:rsidRPr="009404CF">
        <w:t xml:space="preserve"> </w:t>
      </w:r>
      <w:r w:rsidRPr="009404CF">
        <w:rPr>
          <w:b/>
          <w:bCs/>
          <w:color w:val="000000"/>
        </w:rPr>
        <w:t>machine users:</w:t>
      </w:r>
      <w:r w:rsidRPr="009404CF">
        <w:rPr>
          <w:color w:val="000000"/>
        </w:rPr>
        <w:t xml:space="preserve"> Must complete initial radiation safety training prior to handling or supervising the use of radioactive materials or radiation machines.</w:t>
      </w:r>
    </w:p>
    <w:p w14:paraId="0000015E" w14:textId="79E9A965" w:rsidR="00770EAD" w:rsidRPr="009404CF" w:rsidRDefault="00000000">
      <w:pPr>
        <w:pBdr>
          <w:top w:val="nil"/>
          <w:left w:val="nil"/>
          <w:bottom w:val="nil"/>
          <w:right w:val="nil"/>
          <w:between w:val="nil"/>
        </w:pBdr>
        <w:spacing w:line="360" w:lineRule="auto"/>
        <w:ind w:left="720"/>
        <w:jc w:val="both"/>
        <w:rPr>
          <w:color w:val="000000"/>
        </w:rPr>
      </w:pPr>
      <w:r w:rsidRPr="009404CF">
        <w:rPr>
          <w:color w:val="000000"/>
        </w:rPr>
        <w:t>Training is delivered by the Radiation Safety Officer</w:t>
      </w:r>
      <w:r w:rsidR="00DC741C" w:rsidRPr="009404CF">
        <w:t xml:space="preserve"> </w:t>
      </w:r>
      <w:r w:rsidRPr="009404CF">
        <w:rPr>
          <w:color w:val="000000"/>
        </w:rPr>
        <w:t>or designee</w:t>
      </w:r>
      <w:r w:rsidR="00DC741C" w:rsidRPr="009404CF">
        <w:rPr>
          <w:color w:val="000000"/>
        </w:rPr>
        <w:t>,</w:t>
      </w:r>
      <w:r w:rsidRPr="009404CF">
        <w:rPr>
          <w:color w:val="000000"/>
        </w:rPr>
        <w:t xml:space="preserve"> and</w:t>
      </w:r>
      <w:r w:rsidR="00DC741C" w:rsidRPr="009404CF">
        <w:rPr>
          <w:color w:val="000000"/>
        </w:rPr>
        <w:t xml:space="preserve"> it</w:t>
      </w:r>
      <w:r w:rsidRPr="009404CF">
        <w:rPr>
          <w:color w:val="000000"/>
        </w:rPr>
        <w:t xml:space="preserve"> includes</w:t>
      </w:r>
    </w:p>
    <w:p w14:paraId="0000015F" w14:textId="77777777" w:rsidR="00770EAD" w:rsidRPr="009404CF" w:rsidRDefault="00000000" w:rsidP="00DC741C">
      <w:pPr>
        <w:numPr>
          <w:ilvl w:val="2"/>
          <w:numId w:val="4"/>
        </w:numPr>
        <w:pBdr>
          <w:top w:val="nil"/>
          <w:left w:val="nil"/>
          <w:bottom w:val="nil"/>
          <w:right w:val="nil"/>
          <w:between w:val="nil"/>
        </w:pBdr>
        <w:spacing w:line="360" w:lineRule="auto"/>
        <w:ind w:left="810" w:firstLine="450"/>
        <w:jc w:val="both"/>
      </w:pPr>
      <w:r w:rsidRPr="009404CF">
        <w:rPr>
          <w:color w:val="000000"/>
        </w:rPr>
        <w:t>Fundamentals of ionizing radiation and biological effects.</w:t>
      </w:r>
    </w:p>
    <w:p w14:paraId="00000160" w14:textId="77777777" w:rsidR="00770EAD" w:rsidRPr="009404CF" w:rsidRDefault="00000000" w:rsidP="00DC741C">
      <w:pPr>
        <w:numPr>
          <w:ilvl w:val="2"/>
          <w:numId w:val="4"/>
        </w:numPr>
        <w:pBdr>
          <w:top w:val="nil"/>
          <w:left w:val="nil"/>
          <w:bottom w:val="nil"/>
          <w:right w:val="nil"/>
          <w:between w:val="nil"/>
        </w:pBdr>
        <w:spacing w:line="360" w:lineRule="auto"/>
        <w:ind w:left="810" w:firstLine="450"/>
        <w:jc w:val="both"/>
      </w:pPr>
      <w:r w:rsidRPr="009404CF">
        <w:rPr>
          <w:color w:val="000000"/>
        </w:rPr>
        <w:t>Regulatory framework and NMT license conditions.</w:t>
      </w:r>
    </w:p>
    <w:p w14:paraId="00000161" w14:textId="77777777" w:rsidR="00770EAD" w:rsidRPr="009404CF" w:rsidRDefault="00000000" w:rsidP="00DC741C">
      <w:pPr>
        <w:numPr>
          <w:ilvl w:val="2"/>
          <w:numId w:val="4"/>
        </w:numPr>
        <w:pBdr>
          <w:top w:val="nil"/>
          <w:left w:val="nil"/>
          <w:bottom w:val="nil"/>
          <w:right w:val="nil"/>
          <w:between w:val="nil"/>
        </w:pBdr>
        <w:spacing w:line="360" w:lineRule="auto"/>
        <w:ind w:left="810" w:firstLine="450"/>
        <w:jc w:val="both"/>
      </w:pPr>
      <w:r w:rsidRPr="009404CF">
        <w:rPr>
          <w:color w:val="000000"/>
        </w:rPr>
        <w:t>ALARA principles.</w:t>
      </w:r>
    </w:p>
    <w:p w14:paraId="00000162" w14:textId="18A1AA08" w:rsidR="00770EAD" w:rsidRPr="009404CF" w:rsidRDefault="00000000" w:rsidP="00DC741C">
      <w:pPr>
        <w:numPr>
          <w:ilvl w:val="2"/>
          <w:numId w:val="4"/>
        </w:numPr>
        <w:pBdr>
          <w:top w:val="nil"/>
          <w:left w:val="nil"/>
          <w:bottom w:val="nil"/>
          <w:right w:val="nil"/>
          <w:between w:val="nil"/>
        </w:pBdr>
        <w:spacing w:line="360" w:lineRule="auto"/>
        <w:ind w:left="810" w:firstLine="450"/>
        <w:jc w:val="both"/>
      </w:pPr>
      <w:r w:rsidRPr="009404CF">
        <w:rPr>
          <w:color w:val="000000"/>
        </w:rPr>
        <w:t>Proper use of survey meters and dosimeters.</w:t>
      </w:r>
    </w:p>
    <w:p w14:paraId="00000163" w14:textId="77777777" w:rsidR="00770EAD" w:rsidRPr="009404CF" w:rsidRDefault="00000000" w:rsidP="00DC741C">
      <w:pPr>
        <w:numPr>
          <w:ilvl w:val="2"/>
          <w:numId w:val="4"/>
        </w:numPr>
        <w:pBdr>
          <w:top w:val="nil"/>
          <w:left w:val="nil"/>
          <w:bottom w:val="nil"/>
          <w:right w:val="nil"/>
          <w:between w:val="nil"/>
        </w:pBdr>
        <w:spacing w:line="360" w:lineRule="auto"/>
        <w:ind w:left="810" w:firstLine="450"/>
        <w:jc w:val="both"/>
      </w:pPr>
      <w:r w:rsidRPr="009404CF">
        <w:rPr>
          <w:color w:val="000000"/>
        </w:rPr>
        <w:t>Contamination control, waste handling, and emergency procedures.</w:t>
      </w:r>
    </w:p>
    <w:p w14:paraId="00000164" w14:textId="77777777" w:rsidR="00770EAD" w:rsidRPr="009404CF" w:rsidRDefault="00000000" w:rsidP="00DC741C">
      <w:pPr>
        <w:numPr>
          <w:ilvl w:val="2"/>
          <w:numId w:val="4"/>
        </w:numPr>
        <w:pBdr>
          <w:top w:val="nil"/>
          <w:left w:val="nil"/>
          <w:bottom w:val="nil"/>
          <w:right w:val="nil"/>
          <w:between w:val="nil"/>
        </w:pBdr>
        <w:spacing w:line="360" w:lineRule="auto"/>
        <w:ind w:left="810" w:firstLine="450"/>
        <w:jc w:val="both"/>
      </w:pPr>
      <w:r w:rsidRPr="009404CF">
        <w:rPr>
          <w:color w:val="000000"/>
        </w:rPr>
        <w:t>Security of sources and access control.</w:t>
      </w:r>
    </w:p>
    <w:p w14:paraId="00000165" w14:textId="77777777" w:rsidR="00770EAD" w:rsidRPr="009404CF" w:rsidRDefault="00000000">
      <w:pPr>
        <w:pBdr>
          <w:top w:val="nil"/>
          <w:left w:val="nil"/>
          <w:bottom w:val="nil"/>
          <w:right w:val="nil"/>
          <w:between w:val="nil"/>
        </w:pBdr>
        <w:spacing w:line="360" w:lineRule="auto"/>
        <w:ind w:left="810" w:hanging="90"/>
        <w:jc w:val="both"/>
        <w:rPr>
          <w:color w:val="000000"/>
        </w:rPr>
      </w:pPr>
      <w:r w:rsidRPr="009404CF">
        <w:rPr>
          <w:color w:val="000000"/>
        </w:rPr>
        <w:t>Completion of this course is required before a Radiation Use Permit is issued.</w:t>
      </w:r>
    </w:p>
    <w:p w14:paraId="00000166" w14:textId="77777777" w:rsidR="00770EAD" w:rsidRPr="009404CF" w:rsidRDefault="00770EAD">
      <w:pPr>
        <w:pBdr>
          <w:top w:val="nil"/>
          <w:left w:val="nil"/>
          <w:bottom w:val="nil"/>
          <w:right w:val="nil"/>
          <w:between w:val="nil"/>
        </w:pBdr>
        <w:spacing w:line="360" w:lineRule="auto"/>
        <w:ind w:left="810" w:hanging="90"/>
        <w:jc w:val="both"/>
        <w:rPr>
          <w:color w:val="000000"/>
        </w:rPr>
      </w:pPr>
    </w:p>
    <w:p w14:paraId="00000167" w14:textId="08F413EB"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Sealed Source or Radia</w:t>
      </w:r>
      <w:r w:rsidRPr="009404CF">
        <w:rPr>
          <w:b/>
          <w:bCs/>
        </w:rPr>
        <w:t>tion Machine Users</w:t>
      </w:r>
      <w:r w:rsidRPr="009404CF">
        <w:rPr>
          <w:b/>
          <w:bCs/>
          <w:color w:val="000000"/>
        </w:rPr>
        <w:t>:</w:t>
      </w:r>
      <w:r w:rsidRPr="009404CF">
        <w:rPr>
          <w:color w:val="000000"/>
        </w:rPr>
        <w:t xml:space="preserve"> Must complete the Sealed Source and Radiation </w:t>
      </w:r>
      <w:r w:rsidR="00867D77" w:rsidRPr="009404CF">
        <w:rPr>
          <w:color w:val="000000"/>
        </w:rPr>
        <w:t xml:space="preserve">Machine </w:t>
      </w:r>
      <w:r w:rsidRPr="009404CF">
        <w:rPr>
          <w:color w:val="000000"/>
        </w:rPr>
        <w:t xml:space="preserve">Safety course, a condensed version of the full training, covering device-specific safety systems, interlocks, and labeling. </w:t>
      </w:r>
    </w:p>
    <w:p w14:paraId="00000168" w14:textId="77777777" w:rsidR="00770EAD" w:rsidRPr="009404CF" w:rsidRDefault="00770EAD">
      <w:pPr>
        <w:pBdr>
          <w:top w:val="nil"/>
          <w:left w:val="nil"/>
          <w:bottom w:val="nil"/>
          <w:right w:val="nil"/>
          <w:between w:val="nil"/>
        </w:pBdr>
        <w:spacing w:line="360" w:lineRule="auto"/>
        <w:ind w:left="720" w:hanging="720"/>
        <w:jc w:val="both"/>
        <w:rPr>
          <w:color w:val="000000"/>
        </w:rPr>
      </w:pPr>
    </w:p>
    <w:p w14:paraId="00000169"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Support Personnel and Students in Posted Labs (Non-Users):</w:t>
      </w:r>
      <w:r w:rsidRPr="009404CF">
        <w:rPr>
          <w:color w:val="000000"/>
        </w:rPr>
        <w:t xml:space="preserve"> Must complete </w:t>
      </w:r>
      <w:r w:rsidRPr="009404CF">
        <w:rPr>
          <w:i/>
          <w:iCs/>
          <w:color w:val="000000"/>
        </w:rPr>
        <w:t>Introduction to Radiation Safety</w:t>
      </w:r>
      <w:r w:rsidRPr="009404CF">
        <w:rPr>
          <w:color w:val="000000"/>
        </w:rPr>
        <w:t xml:space="preserve"> before working in or frequenting posted areas. These individuals may not</w:t>
      </w:r>
      <w:r w:rsidRPr="009404CF">
        <w:rPr>
          <w:b/>
          <w:bCs/>
          <w:color w:val="000000"/>
        </w:rPr>
        <w:t xml:space="preserve"> </w:t>
      </w:r>
      <w:r w:rsidRPr="009404CF">
        <w:rPr>
          <w:color w:val="000000"/>
        </w:rPr>
        <w:t>handle radioactive materials and must be directly supervised when unsealed sources are in use or unsecured.</w:t>
      </w:r>
    </w:p>
    <w:p w14:paraId="7F90BCC6" w14:textId="77777777" w:rsidR="00867D77" w:rsidRPr="009404CF" w:rsidRDefault="00867D77">
      <w:pPr>
        <w:pBdr>
          <w:top w:val="nil"/>
          <w:left w:val="nil"/>
          <w:bottom w:val="nil"/>
          <w:right w:val="nil"/>
          <w:between w:val="nil"/>
        </w:pBdr>
        <w:spacing w:line="360" w:lineRule="auto"/>
        <w:ind w:left="720" w:hanging="720"/>
        <w:jc w:val="both"/>
        <w:rPr>
          <w:color w:val="000000"/>
        </w:rPr>
      </w:pPr>
    </w:p>
    <w:p w14:paraId="0000016A" w14:textId="77777777" w:rsidR="00770EAD" w:rsidRPr="009404CF" w:rsidRDefault="00000000">
      <w:pPr>
        <w:pBdr>
          <w:top w:val="nil"/>
          <w:left w:val="nil"/>
          <w:bottom w:val="nil"/>
          <w:right w:val="nil"/>
          <w:between w:val="nil"/>
        </w:pBdr>
        <w:spacing w:line="360" w:lineRule="auto"/>
        <w:jc w:val="both"/>
        <w:rPr>
          <w:color w:val="000000"/>
        </w:rPr>
      </w:pPr>
      <w:r w:rsidRPr="009404CF">
        <w:rPr>
          <w:b/>
          <w:bCs/>
          <w:color w:val="000000"/>
        </w:rPr>
        <w:lastRenderedPageBreak/>
        <w:t>Special Groups:</w:t>
      </w:r>
    </w:p>
    <w:p w14:paraId="0000016B" w14:textId="77777777" w:rsidR="00770EAD" w:rsidRPr="009404CF" w:rsidRDefault="00000000" w:rsidP="00867D77">
      <w:pPr>
        <w:numPr>
          <w:ilvl w:val="1"/>
          <w:numId w:val="4"/>
        </w:numPr>
        <w:pBdr>
          <w:top w:val="nil"/>
          <w:left w:val="nil"/>
          <w:bottom w:val="nil"/>
          <w:right w:val="nil"/>
          <w:between w:val="nil"/>
        </w:pBdr>
        <w:spacing w:line="360" w:lineRule="auto"/>
        <w:jc w:val="both"/>
      </w:pPr>
      <w:r w:rsidRPr="009404CF">
        <w:rPr>
          <w:color w:val="000000"/>
          <w:u w:val="single"/>
        </w:rPr>
        <w:t>Shipping and Receiving Staff:</w:t>
      </w:r>
      <w:r w:rsidRPr="009404CF">
        <w:rPr>
          <w:color w:val="000000"/>
        </w:rPr>
        <w:t xml:space="preserve"> receive annual training on package receipt, surveys, and documentation per 49 CFR 172 Subpart H.</w:t>
      </w:r>
    </w:p>
    <w:p w14:paraId="0000016D" w14:textId="1EE738F7" w:rsidR="00770EAD" w:rsidRPr="009404CF" w:rsidRDefault="00000000" w:rsidP="00D20F51">
      <w:pPr>
        <w:numPr>
          <w:ilvl w:val="1"/>
          <w:numId w:val="4"/>
        </w:numPr>
        <w:pBdr>
          <w:top w:val="nil"/>
          <w:left w:val="nil"/>
          <w:bottom w:val="nil"/>
          <w:right w:val="nil"/>
          <w:between w:val="nil"/>
        </w:pBdr>
        <w:spacing w:line="360" w:lineRule="auto"/>
        <w:jc w:val="both"/>
      </w:pPr>
      <w:r w:rsidRPr="009404CF">
        <w:rPr>
          <w:color w:val="000000"/>
          <w:u w:val="single"/>
        </w:rPr>
        <w:t>Procurement Personnel</w:t>
      </w:r>
      <w:r w:rsidRPr="009404CF">
        <w:rPr>
          <w:b/>
          <w:bCs/>
          <w:color w:val="000000"/>
        </w:rPr>
        <w:t>:</w:t>
      </w:r>
      <w:r w:rsidRPr="009404CF">
        <w:rPr>
          <w:color w:val="000000"/>
        </w:rPr>
        <w:t xml:space="preserve"> receive guidance from the RSO to prevent unauthorized purchases of radioactive materials.</w:t>
      </w:r>
    </w:p>
    <w:p w14:paraId="0000016E" w14:textId="77777777" w:rsidR="00770EAD" w:rsidRPr="009404CF" w:rsidRDefault="00770EAD">
      <w:pPr>
        <w:spacing w:line="360" w:lineRule="auto"/>
        <w:jc w:val="both"/>
      </w:pPr>
    </w:p>
    <w:p w14:paraId="0000016F" w14:textId="77777777" w:rsidR="00770EAD" w:rsidRPr="009404CF" w:rsidRDefault="00000000" w:rsidP="0009384F">
      <w:pPr>
        <w:pStyle w:val="Heading2"/>
      </w:pPr>
      <w:bookmarkStart w:id="29" w:name="_Toc224286651"/>
      <w:r w:rsidRPr="009404CF">
        <w:t>Annual Refresher Training</w:t>
      </w:r>
      <w:bookmarkEnd w:id="29"/>
    </w:p>
    <w:p w14:paraId="00000170" w14:textId="77777777" w:rsidR="00770EAD" w:rsidRPr="009404CF" w:rsidRDefault="00000000">
      <w:pPr>
        <w:spacing w:line="360" w:lineRule="auto"/>
        <w:jc w:val="both"/>
      </w:pPr>
      <w:r w:rsidRPr="009404CF">
        <w:t xml:space="preserve">All </w:t>
      </w:r>
      <w:sdt>
        <w:sdtPr>
          <w:tag w:val="goog_rdk_51"/>
          <w:id w:val="-1205707568"/>
        </w:sdtPr>
        <w:sdtContent/>
      </w:sdt>
      <w:r w:rsidRPr="009404CF">
        <w:t>radiation workers must complete refresher training annually. The refresher covers:</w:t>
      </w:r>
    </w:p>
    <w:p w14:paraId="00000171" w14:textId="77777777" w:rsidR="00770EAD" w:rsidRPr="009404CF" w:rsidRDefault="00000000" w:rsidP="00867D77">
      <w:pPr>
        <w:numPr>
          <w:ilvl w:val="1"/>
          <w:numId w:val="5"/>
        </w:numPr>
        <w:pBdr>
          <w:top w:val="nil"/>
          <w:left w:val="nil"/>
          <w:bottom w:val="nil"/>
          <w:right w:val="nil"/>
          <w:between w:val="nil"/>
        </w:pBdr>
        <w:spacing w:line="360" w:lineRule="auto"/>
        <w:jc w:val="both"/>
      </w:pPr>
      <w:r w:rsidRPr="009404CF">
        <w:rPr>
          <w:color w:val="000000"/>
        </w:rPr>
        <w:t>Updates to regulations or license conditions.</w:t>
      </w:r>
    </w:p>
    <w:p w14:paraId="00000172" w14:textId="77777777" w:rsidR="00770EAD" w:rsidRPr="009404CF" w:rsidRDefault="00000000" w:rsidP="00867D77">
      <w:pPr>
        <w:numPr>
          <w:ilvl w:val="1"/>
          <w:numId w:val="5"/>
        </w:numPr>
        <w:pBdr>
          <w:top w:val="nil"/>
          <w:left w:val="nil"/>
          <w:bottom w:val="nil"/>
          <w:right w:val="nil"/>
          <w:between w:val="nil"/>
        </w:pBdr>
        <w:spacing w:line="360" w:lineRule="auto"/>
        <w:jc w:val="both"/>
      </w:pPr>
      <w:r w:rsidRPr="009404CF">
        <w:rPr>
          <w:color w:val="000000"/>
        </w:rPr>
        <w:t>Recent incidents and lessons learned.</w:t>
      </w:r>
    </w:p>
    <w:p w14:paraId="00000173" w14:textId="77777777" w:rsidR="00770EAD" w:rsidRPr="009404CF" w:rsidRDefault="00000000" w:rsidP="00867D77">
      <w:pPr>
        <w:numPr>
          <w:ilvl w:val="1"/>
          <w:numId w:val="5"/>
        </w:numPr>
        <w:pBdr>
          <w:top w:val="nil"/>
          <w:left w:val="nil"/>
          <w:bottom w:val="nil"/>
          <w:right w:val="nil"/>
          <w:between w:val="nil"/>
        </w:pBdr>
        <w:spacing w:line="360" w:lineRule="auto"/>
        <w:jc w:val="both"/>
      </w:pPr>
      <w:r w:rsidRPr="009404CF">
        <w:rPr>
          <w:color w:val="000000"/>
        </w:rPr>
        <w:t>Review of ALARA performance.</w:t>
      </w:r>
    </w:p>
    <w:p w14:paraId="00000174" w14:textId="77777777" w:rsidR="00770EAD" w:rsidRPr="009404CF" w:rsidRDefault="00000000" w:rsidP="00867D77">
      <w:pPr>
        <w:numPr>
          <w:ilvl w:val="1"/>
          <w:numId w:val="5"/>
        </w:numPr>
        <w:pBdr>
          <w:top w:val="nil"/>
          <w:left w:val="nil"/>
          <w:bottom w:val="nil"/>
          <w:right w:val="nil"/>
          <w:between w:val="nil"/>
        </w:pBdr>
        <w:spacing w:line="360" w:lineRule="auto"/>
        <w:jc w:val="both"/>
      </w:pPr>
      <w:r w:rsidRPr="009404CF">
        <w:rPr>
          <w:color w:val="000000"/>
        </w:rPr>
        <w:t>Emergency response and contamination control.</w:t>
      </w:r>
    </w:p>
    <w:p w14:paraId="00000176" w14:textId="68E16C2D" w:rsidR="00770EAD" w:rsidRPr="009404CF" w:rsidRDefault="00000000" w:rsidP="00D20F51">
      <w:pPr>
        <w:spacing w:line="360" w:lineRule="auto"/>
        <w:jc w:val="both"/>
      </w:pPr>
      <w:r w:rsidRPr="009404CF">
        <w:t>Training may be completed online through the university’s learning management system. Completion is verified during laboratory audits.</w:t>
      </w:r>
    </w:p>
    <w:p w14:paraId="00000177" w14:textId="77777777" w:rsidR="00770EAD" w:rsidRPr="009404CF" w:rsidRDefault="00770EAD" w:rsidP="00D20F51">
      <w:pPr>
        <w:pStyle w:val="Heading3"/>
        <w:numPr>
          <w:ilvl w:val="0"/>
          <w:numId w:val="0"/>
        </w:numPr>
        <w:ind w:left="1890"/>
      </w:pPr>
    </w:p>
    <w:p w14:paraId="00000178" w14:textId="77777777" w:rsidR="00770EAD" w:rsidRPr="009404CF" w:rsidRDefault="00000000" w:rsidP="0009384F">
      <w:pPr>
        <w:pStyle w:val="Heading2"/>
      </w:pPr>
      <w:bookmarkStart w:id="30" w:name="_Toc224286652"/>
      <w:r w:rsidRPr="009404CF">
        <w:t>Lab-Specific Training</w:t>
      </w:r>
      <w:bookmarkEnd w:id="30"/>
    </w:p>
    <w:p w14:paraId="00000179"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Each Authorized User/PI is responsible for providing and documenting function-specific, on-the-job training covering:</w:t>
      </w:r>
    </w:p>
    <w:p w14:paraId="0000017A" w14:textId="77777777" w:rsidR="00770EAD" w:rsidRPr="009404CF" w:rsidRDefault="00000000" w:rsidP="00867D77">
      <w:pPr>
        <w:numPr>
          <w:ilvl w:val="0"/>
          <w:numId w:val="6"/>
        </w:numPr>
        <w:pBdr>
          <w:top w:val="nil"/>
          <w:left w:val="nil"/>
          <w:bottom w:val="nil"/>
          <w:right w:val="nil"/>
          <w:between w:val="nil"/>
        </w:pBdr>
        <w:spacing w:line="360" w:lineRule="auto"/>
        <w:jc w:val="both"/>
      </w:pPr>
      <w:r w:rsidRPr="009404CF">
        <w:rPr>
          <w:color w:val="000000"/>
        </w:rPr>
        <w:t>Standard operating procedures.</w:t>
      </w:r>
    </w:p>
    <w:p w14:paraId="0000017B" w14:textId="77777777" w:rsidR="00770EAD" w:rsidRPr="009404CF" w:rsidRDefault="00000000" w:rsidP="00867D77">
      <w:pPr>
        <w:numPr>
          <w:ilvl w:val="0"/>
          <w:numId w:val="6"/>
        </w:numPr>
        <w:pBdr>
          <w:top w:val="nil"/>
          <w:left w:val="nil"/>
          <w:bottom w:val="nil"/>
          <w:right w:val="nil"/>
          <w:between w:val="nil"/>
        </w:pBdr>
        <w:spacing w:line="360" w:lineRule="auto"/>
        <w:jc w:val="both"/>
      </w:pPr>
      <w:r w:rsidRPr="009404CF">
        <w:rPr>
          <w:color w:val="000000"/>
        </w:rPr>
        <w:t>Radiation detection and survey instrument use.</w:t>
      </w:r>
    </w:p>
    <w:p w14:paraId="0000017C" w14:textId="77777777" w:rsidR="00770EAD" w:rsidRPr="009404CF" w:rsidRDefault="00000000" w:rsidP="00867D77">
      <w:pPr>
        <w:numPr>
          <w:ilvl w:val="0"/>
          <w:numId w:val="6"/>
        </w:numPr>
        <w:pBdr>
          <w:top w:val="nil"/>
          <w:left w:val="nil"/>
          <w:bottom w:val="nil"/>
          <w:right w:val="nil"/>
          <w:between w:val="nil"/>
        </w:pBdr>
        <w:spacing w:line="360" w:lineRule="auto"/>
        <w:jc w:val="both"/>
      </w:pPr>
      <w:r w:rsidRPr="009404CF">
        <w:rPr>
          <w:color w:val="000000"/>
        </w:rPr>
        <w:t>Area postings, shielding, and security.</w:t>
      </w:r>
    </w:p>
    <w:p w14:paraId="0000017D" w14:textId="77777777" w:rsidR="00770EAD" w:rsidRPr="009404CF" w:rsidRDefault="00000000" w:rsidP="00867D77">
      <w:pPr>
        <w:numPr>
          <w:ilvl w:val="0"/>
          <w:numId w:val="6"/>
        </w:numPr>
        <w:pBdr>
          <w:top w:val="nil"/>
          <w:left w:val="nil"/>
          <w:bottom w:val="nil"/>
          <w:right w:val="nil"/>
          <w:between w:val="nil"/>
        </w:pBdr>
        <w:spacing w:line="360" w:lineRule="auto"/>
        <w:jc w:val="both"/>
      </w:pPr>
      <w:r w:rsidRPr="009404CF">
        <w:rPr>
          <w:color w:val="000000"/>
        </w:rPr>
        <w:t>Radioactive waste segregation and labeling.</w:t>
      </w:r>
    </w:p>
    <w:p w14:paraId="0000017E" w14:textId="77777777" w:rsidR="00770EAD" w:rsidRPr="009404CF" w:rsidRDefault="00000000" w:rsidP="00867D77">
      <w:pPr>
        <w:numPr>
          <w:ilvl w:val="0"/>
          <w:numId w:val="6"/>
        </w:numPr>
        <w:pBdr>
          <w:top w:val="nil"/>
          <w:left w:val="nil"/>
          <w:bottom w:val="nil"/>
          <w:right w:val="nil"/>
          <w:between w:val="nil"/>
        </w:pBdr>
        <w:spacing w:line="360" w:lineRule="auto"/>
        <w:jc w:val="both"/>
      </w:pPr>
      <w:r w:rsidRPr="009404CF">
        <w:rPr>
          <w:color w:val="000000"/>
        </w:rPr>
        <w:t>Decontamination and spill response.</w:t>
      </w:r>
    </w:p>
    <w:p w14:paraId="0000017F" w14:textId="1DE3956F" w:rsidR="00770EAD" w:rsidRPr="009404CF" w:rsidRDefault="00000000">
      <w:pPr>
        <w:pBdr>
          <w:top w:val="nil"/>
          <w:left w:val="nil"/>
          <w:bottom w:val="nil"/>
          <w:right w:val="nil"/>
          <w:between w:val="nil"/>
        </w:pBdr>
        <w:spacing w:line="360" w:lineRule="auto"/>
        <w:jc w:val="both"/>
        <w:rPr>
          <w:color w:val="000000"/>
        </w:rPr>
      </w:pPr>
      <w:r w:rsidRPr="009404CF">
        <w:rPr>
          <w:color w:val="000000"/>
        </w:rPr>
        <w:t xml:space="preserve">The RSO or </w:t>
      </w:r>
      <w:sdt>
        <w:sdtPr>
          <w:tag w:val="goog_rdk_52"/>
          <w:id w:val="-1473738324"/>
        </w:sdtPr>
        <w:sdtContent>
          <w:r w:rsidRPr="009404CF">
            <w:rPr>
              <w:color w:val="000000"/>
            </w:rPr>
            <w:t xml:space="preserve">the </w:t>
          </w:r>
        </w:sdtContent>
      </w:sdt>
      <w:r w:rsidRPr="009404CF">
        <w:rPr>
          <w:color w:val="000000"/>
        </w:rPr>
        <w:t>RSC reviews lab-specific training records during audits to confirm ongoing competency.</w:t>
      </w:r>
    </w:p>
    <w:p w14:paraId="00000183" w14:textId="77777777" w:rsidR="00770EAD" w:rsidRPr="009404CF" w:rsidRDefault="00770EAD">
      <w:pPr>
        <w:spacing w:line="360" w:lineRule="auto"/>
        <w:jc w:val="both"/>
      </w:pPr>
    </w:p>
    <w:p w14:paraId="00000184" w14:textId="77777777" w:rsidR="00770EAD" w:rsidRPr="009404CF" w:rsidRDefault="00000000" w:rsidP="0009384F">
      <w:pPr>
        <w:pStyle w:val="Heading2"/>
      </w:pPr>
      <w:bookmarkStart w:id="31" w:name="_Toc224286653"/>
      <w:r w:rsidRPr="009404CF">
        <w:t>Specialized Training</w:t>
      </w:r>
      <w:bookmarkEnd w:id="31"/>
    </w:p>
    <w:p w14:paraId="00000185" w14:textId="77777777" w:rsidR="00770EAD" w:rsidRPr="009404CF" w:rsidRDefault="00000000">
      <w:pPr>
        <w:spacing w:line="360" w:lineRule="auto"/>
        <w:ind w:left="720" w:hanging="720"/>
        <w:jc w:val="both"/>
        <w:rPr>
          <w:b/>
          <w:bCs/>
        </w:rPr>
      </w:pPr>
      <w:r w:rsidRPr="009404CF">
        <w:rPr>
          <w:b/>
          <w:bCs/>
        </w:rPr>
        <w:lastRenderedPageBreak/>
        <w:t>Declared Pregnant Workers:</w:t>
      </w:r>
      <w:r w:rsidRPr="009404CF">
        <w:t xml:space="preserve"> receive counseling on fetal-dose limits and protective measures per 20.3.4.412 NMAC.</w:t>
      </w:r>
    </w:p>
    <w:p w14:paraId="00000186" w14:textId="77777777" w:rsidR="00770EAD" w:rsidRPr="009404CF" w:rsidRDefault="00000000">
      <w:pPr>
        <w:spacing w:line="360" w:lineRule="auto"/>
        <w:ind w:left="720" w:hanging="720"/>
        <w:jc w:val="both"/>
      </w:pPr>
      <w:r w:rsidRPr="009404CF">
        <w:rPr>
          <w:b/>
          <w:bCs/>
        </w:rPr>
        <w:t>Minors or Visitors:</w:t>
      </w:r>
      <w:r w:rsidRPr="009404CF">
        <w:t xml:space="preserve"> may enter controlled areas only under direct supervision after receiving brief safety instruction from the RSO.</w:t>
      </w:r>
    </w:p>
    <w:p w14:paraId="00000188" w14:textId="6A944644" w:rsidR="00770EAD" w:rsidRPr="009404CF" w:rsidRDefault="00000000" w:rsidP="00D20F51">
      <w:pPr>
        <w:spacing w:line="360" w:lineRule="auto"/>
        <w:ind w:left="720" w:hanging="720"/>
        <w:jc w:val="both"/>
      </w:pPr>
      <w:r w:rsidRPr="009404CF">
        <w:rPr>
          <w:b/>
          <w:bCs/>
        </w:rPr>
        <w:t>Emergency Responders:</w:t>
      </w:r>
      <w:r w:rsidRPr="009404CF">
        <w:t xml:space="preserve"> Facilities Management, Campus Police, and Environmental Health &amp; Safety staff receive annual training in radiological hazard recognition and emergency procedures.</w:t>
      </w:r>
    </w:p>
    <w:p w14:paraId="00000189" w14:textId="77777777" w:rsidR="00770EAD" w:rsidRPr="009404CF" w:rsidRDefault="00770EAD"/>
    <w:p w14:paraId="0000018A" w14:textId="77777777" w:rsidR="00770EAD" w:rsidRPr="009404CF" w:rsidRDefault="00000000" w:rsidP="0009384F">
      <w:pPr>
        <w:pStyle w:val="Heading2"/>
      </w:pPr>
      <w:bookmarkStart w:id="32" w:name="_Toc224286654"/>
      <w:r w:rsidRPr="009404CF">
        <w:t>Records and Verification</w:t>
      </w:r>
      <w:bookmarkEnd w:id="32"/>
    </w:p>
    <w:p w14:paraId="0000018B" w14:textId="77777777" w:rsidR="00770EAD" w:rsidRPr="009404CF" w:rsidRDefault="00000000">
      <w:pPr>
        <w:pBdr>
          <w:top w:val="nil"/>
          <w:left w:val="nil"/>
          <w:bottom w:val="nil"/>
          <w:right w:val="nil"/>
          <w:between w:val="nil"/>
        </w:pBdr>
        <w:spacing w:line="360" w:lineRule="auto"/>
        <w:ind w:firstLine="360"/>
        <w:jc w:val="both"/>
        <w:rPr>
          <w:color w:val="000000"/>
        </w:rPr>
      </w:pPr>
      <w:r w:rsidRPr="009404CF">
        <w:rPr>
          <w:color w:val="000000"/>
        </w:rPr>
        <w:t>The RSO maintains all radiation training records for the lifetime of the license, as required by 20.3.4.440 – 20.3.4.448 NMAC. Each laboratory retains copies for the duration of its authorized activity. Training records include:</w:t>
      </w:r>
    </w:p>
    <w:p w14:paraId="0000018C" w14:textId="77777777" w:rsidR="00770EAD" w:rsidRPr="009404CF" w:rsidRDefault="00000000" w:rsidP="00867D77">
      <w:pPr>
        <w:numPr>
          <w:ilvl w:val="0"/>
          <w:numId w:val="7"/>
        </w:numPr>
        <w:pBdr>
          <w:top w:val="nil"/>
          <w:left w:val="nil"/>
          <w:bottom w:val="nil"/>
          <w:right w:val="nil"/>
          <w:between w:val="nil"/>
        </w:pBdr>
        <w:spacing w:line="360" w:lineRule="auto"/>
        <w:jc w:val="both"/>
      </w:pPr>
      <w:r w:rsidRPr="009404CF">
        <w:rPr>
          <w:color w:val="000000"/>
        </w:rPr>
        <w:t>Participant’s name.</w:t>
      </w:r>
    </w:p>
    <w:p w14:paraId="0000018D" w14:textId="77777777" w:rsidR="00770EAD" w:rsidRPr="009404CF" w:rsidRDefault="00000000" w:rsidP="00867D77">
      <w:pPr>
        <w:numPr>
          <w:ilvl w:val="0"/>
          <w:numId w:val="7"/>
        </w:numPr>
        <w:pBdr>
          <w:top w:val="nil"/>
          <w:left w:val="nil"/>
          <w:bottom w:val="nil"/>
          <w:right w:val="nil"/>
          <w:between w:val="nil"/>
        </w:pBdr>
        <w:spacing w:line="360" w:lineRule="auto"/>
        <w:jc w:val="both"/>
      </w:pPr>
      <w:r w:rsidRPr="009404CF">
        <w:rPr>
          <w:color w:val="000000"/>
        </w:rPr>
        <w:t>Completion date.</w:t>
      </w:r>
    </w:p>
    <w:p w14:paraId="0000018E" w14:textId="77777777" w:rsidR="00770EAD" w:rsidRPr="009404CF" w:rsidRDefault="00000000" w:rsidP="00867D77">
      <w:pPr>
        <w:numPr>
          <w:ilvl w:val="0"/>
          <w:numId w:val="7"/>
        </w:numPr>
        <w:pBdr>
          <w:top w:val="nil"/>
          <w:left w:val="nil"/>
          <w:bottom w:val="nil"/>
          <w:right w:val="nil"/>
          <w:between w:val="nil"/>
        </w:pBdr>
        <w:spacing w:line="360" w:lineRule="auto"/>
        <w:jc w:val="both"/>
      </w:pPr>
      <w:r w:rsidRPr="009404CF">
        <w:rPr>
          <w:color w:val="000000"/>
        </w:rPr>
        <w:t>Instructor or platform.</w:t>
      </w:r>
    </w:p>
    <w:p w14:paraId="0000018F" w14:textId="77777777" w:rsidR="00770EAD" w:rsidRPr="009404CF" w:rsidRDefault="00000000" w:rsidP="00867D77">
      <w:pPr>
        <w:numPr>
          <w:ilvl w:val="0"/>
          <w:numId w:val="7"/>
        </w:numPr>
        <w:pBdr>
          <w:top w:val="nil"/>
          <w:left w:val="nil"/>
          <w:bottom w:val="nil"/>
          <w:right w:val="nil"/>
          <w:between w:val="nil"/>
        </w:pBdr>
        <w:spacing w:line="360" w:lineRule="auto"/>
        <w:jc w:val="both"/>
      </w:pPr>
      <w:r w:rsidRPr="009404CF">
        <w:rPr>
          <w:color w:val="000000"/>
        </w:rPr>
        <w:t>Course title and content summary.</w:t>
      </w:r>
    </w:p>
    <w:p w14:paraId="00000190" w14:textId="77777777" w:rsidR="00770EAD" w:rsidRPr="009404CF" w:rsidRDefault="00000000" w:rsidP="00867D77">
      <w:pPr>
        <w:numPr>
          <w:ilvl w:val="0"/>
          <w:numId w:val="7"/>
        </w:numPr>
        <w:pBdr>
          <w:top w:val="nil"/>
          <w:left w:val="nil"/>
          <w:bottom w:val="nil"/>
          <w:right w:val="nil"/>
          <w:between w:val="nil"/>
        </w:pBdr>
        <w:spacing w:line="360" w:lineRule="auto"/>
        <w:jc w:val="both"/>
      </w:pPr>
      <w:r w:rsidRPr="009404CF">
        <w:rPr>
          <w:color w:val="000000"/>
        </w:rPr>
        <w:t>Exam or performance verification results.</w:t>
      </w:r>
    </w:p>
    <w:p w14:paraId="00000191"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Training compliance is verified during audits and prior to permit renewals.</w:t>
      </w:r>
    </w:p>
    <w:p w14:paraId="00000192" w14:textId="77777777" w:rsidR="00770EAD" w:rsidRPr="009404CF" w:rsidRDefault="00770EAD">
      <w:pPr>
        <w:spacing w:after="160" w:line="259" w:lineRule="auto"/>
      </w:pPr>
    </w:p>
    <w:p w14:paraId="00000193" w14:textId="77777777" w:rsidR="00770EAD" w:rsidRPr="009404CF" w:rsidRDefault="00770EAD">
      <w:pPr>
        <w:spacing w:after="160" w:line="259" w:lineRule="auto"/>
      </w:pPr>
    </w:p>
    <w:p w14:paraId="00000194" w14:textId="77777777" w:rsidR="00770EAD" w:rsidRPr="009404CF" w:rsidRDefault="00000000">
      <w:pPr>
        <w:spacing w:after="160" w:line="259" w:lineRule="auto"/>
      </w:pPr>
      <w:r w:rsidRPr="009404CF">
        <w:br w:type="page"/>
      </w:r>
    </w:p>
    <w:p w14:paraId="00000195" w14:textId="77777777" w:rsidR="00770EAD" w:rsidRPr="00D44736" w:rsidRDefault="00000000" w:rsidP="00D44736">
      <w:pPr>
        <w:pStyle w:val="Heading1"/>
      </w:pPr>
      <w:bookmarkStart w:id="33" w:name="_Toc224286655"/>
      <w:r w:rsidRPr="00D44736">
        <w:lastRenderedPageBreak/>
        <w:t>Radiation Exposure Risks, Monitoring, and Dose Limits</w:t>
      </w:r>
      <w:r w:rsidRPr="00D44736">
        <w:rPr>
          <w:noProof/>
        </w:rPr>
        <mc:AlternateContent>
          <mc:Choice Requires="wps">
            <w:drawing>
              <wp:anchor distT="0" distB="0" distL="0" distR="0" simplePos="0" relativeHeight="251667456" behindDoc="1" locked="0" layoutInCell="1" hidden="0" allowOverlap="1" wp14:anchorId="68959EC1" wp14:editId="4EF832FF">
                <wp:simplePos x="0" y="0"/>
                <wp:positionH relativeFrom="column">
                  <wp:posOffset>-6349</wp:posOffset>
                </wp:positionH>
                <wp:positionV relativeFrom="paragraph">
                  <wp:posOffset>-69722</wp:posOffset>
                </wp:positionV>
                <wp:extent cx="5990167" cy="325967"/>
                <wp:effectExtent l="0" t="0" r="0" b="0"/>
                <wp:wrapNone/>
                <wp:docPr id="1607571738" name="Snip Diagonal Corner Rectangle 1607571738"/>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3D2E97D2"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68959EC1" id="Snip Diagonal Corner Rectangle 1607571738" o:spid="_x0000_s1033" style="position:absolute;left:0;text-align:left;margin-left:-.5pt;margin-top:-5.5pt;width:471.65pt;height:25.65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jzdSgIAAK4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3D2E97D2" w14:textId="77777777" w:rsidR="00770EAD" w:rsidRDefault="00770EAD">
                      <w:pPr>
                        <w:textDirection w:val="btLr"/>
                      </w:pPr>
                    </w:p>
                  </w:txbxContent>
                </v:textbox>
              </v:shape>
            </w:pict>
          </mc:Fallback>
        </mc:AlternateContent>
      </w:r>
      <w:bookmarkEnd w:id="33"/>
    </w:p>
    <w:p w14:paraId="00000196" w14:textId="77777777" w:rsidR="00770EAD" w:rsidRPr="009404CF" w:rsidRDefault="00770EAD">
      <w:pPr>
        <w:spacing w:line="360" w:lineRule="auto"/>
        <w:jc w:val="both"/>
      </w:pPr>
    </w:p>
    <w:p w14:paraId="00000197" w14:textId="77777777" w:rsidR="00770EAD" w:rsidRPr="009404CF" w:rsidRDefault="00000000">
      <w:pPr>
        <w:spacing w:line="360" w:lineRule="auto"/>
        <w:ind w:firstLine="720"/>
        <w:jc w:val="both"/>
      </w:pPr>
      <w:r w:rsidRPr="009404CF">
        <w:t>Implemented in compliance with 20.3.4.405 NMAC (</w:t>
      </w:r>
      <w:sdt>
        <w:sdtPr>
          <w:tag w:val="goog_rdk_55"/>
          <w:id w:val="292562319"/>
        </w:sdtPr>
        <w:sdtContent/>
      </w:sdt>
      <w:r w:rsidRPr="009404CF">
        <w:t>Occupational Dose Limits for Adults), 20.3.4.411 (Dose limit for minors), 20.3.4.412 (Dose Equivalent for Embryo/Fetus), 20.3.4.406 NMAC (Dose for the Public), and 10 CFR Part 10, Subpart C. These ensure that individual radiation doses remain within regulatory limits and are kept ALARA.</w:t>
      </w:r>
    </w:p>
    <w:p w14:paraId="00000198"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Personnel may receive external exposure (radiation from sources outside the body), internal exposure (intake of radioactive material), or both. Because any dose is assumed to increase risk, all exposures must be kept ALARA</w:t>
      </w:r>
      <w:r w:rsidRPr="009404CF">
        <w:rPr>
          <w:b/>
          <w:bCs/>
          <w:color w:val="000000"/>
        </w:rPr>
        <w:t xml:space="preserve"> </w:t>
      </w:r>
      <w:r w:rsidRPr="009404CF">
        <w:rPr>
          <w:color w:val="000000"/>
        </w:rPr>
        <w:t>in accordance with 20.3.4.404 NMAC and the corresponding provisions of 10 CFR Part 20 (Standards for Protection Against Radiation).</w:t>
      </w:r>
      <w:r w:rsidRPr="009404CF">
        <w:rPr>
          <w:b/>
          <w:bCs/>
          <w:color w:val="000000"/>
        </w:rPr>
        <w:t xml:space="preserve"> </w:t>
      </w:r>
      <w:r w:rsidRPr="009404CF">
        <w:rPr>
          <w:color w:val="000000"/>
        </w:rPr>
        <w:t>Work that involves radiation is justified only when its expected benefit outweighs the risk.</w:t>
      </w:r>
    </w:p>
    <w:p w14:paraId="00000199"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NMT, as the employer, provides a safe and compliant work environment; however, each worker is primarily responsible for keeping their own exposure ALARA by learning and following AU-approved procedures and controls.</w:t>
      </w:r>
    </w:p>
    <w:p w14:paraId="0000019B" w14:textId="77777777" w:rsidR="00770EAD" w:rsidRPr="009404CF" w:rsidRDefault="00770EAD">
      <w:pPr>
        <w:spacing w:after="160" w:line="259" w:lineRule="auto"/>
      </w:pPr>
    </w:p>
    <w:p w14:paraId="0000019C" w14:textId="77777777" w:rsidR="00770EAD" w:rsidRPr="009404CF" w:rsidRDefault="00000000" w:rsidP="0009384F">
      <w:pPr>
        <w:pStyle w:val="Heading2"/>
      </w:pPr>
      <w:bookmarkStart w:id="34" w:name="_Toc224286656"/>
      <w:r w:rsidRPr="009404CF">
        <w:t>Exposure Limits and Action Levels</w:t>
      </w:r>
      <w:bookmarkEnd w:id="34"/>
    </w:p>
    <w:p w14:paraId="000001A5" w14:textId="5ADD34DA" w:rsidR="00770EAD" w:rsidRPr="00D20F51" w:rsidRDefault="00000000" w:rsidP="00D20F51">
      <w:pPr>
        <w:pBdr>
          <w:top w:val="nil"/>
          <w:left w:val="nil"/>
          <w:bottom w:val="nil"/>
          <w:right w:val="nil"/>
          <w:between w:val="nil"/>
        </w:pBdr>
        <w:spacing w:line="360" w:lineRule="auto"/>
        <w:ind w:firstLine="720"/>
        <w:jc w:val="both"/>
        <w:rPr>
          <w:color w:val="000000"/>
        </w:rPr>
      </w:pPr>
      <w:r w:rsidRPr="009404CF">
        <w:rPr>
          <w:color w:val="000000"/>
        </w:rPr>
        <w:t xml:space="preserve">Annual occupational and public dose limits are summarized below. Occupational monitoring is required for any individual whose work with radiation or radioactive materials could reasonably result in an annual exposure exceeding </w:t>
      </w:r>
      <w:r w:rsidRPr="009404CF">
        <w:rPr>
          <w:color w:val="000000"/>
          <w:u w:val="single"/>
        </w:rPr>
        <w:t>10 percent</w:t>
      </w:r>
      <w:r w:rsidRPr="009404CF">
        <w:rPr>
          <w:color w:val="000000"/>
        </w:rPr>
        <w:t xml:space="preserve"> of the limits in 20.3.4.405 NMAC. If an individual’s measured dose exceeds this level, the RSO will initiate an investigation and implement corrective actions to further reduce exposure.</w:t>
      </w:r>
    </w:p>
    <w:p w14:paraId="000001A6" w14:textId="77777777" w:rsidR="00770EAD" w:rsidRPr="009404CF" w:rsidRDefault="00770EAD">
      <w:pPr>
        <w:pBdr>
          <w:top w:val="nil"/>
          <w:left w:val="nil"/>
          <w:bottom w:val="nil"/>
          <w:right w:val="nil"/>
          <w:between w:val="nil"/>
        </w:pBdr>
        <w:spacing w:line="360" w:lineRule="auto"/>
        <w:jc w:val="center"/>
        <w:rPr>
          <w:b/>
          <w:bCs/>
          <w:color w:val="000000"/>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1"/>
        <w:gridCol w:w="2504"/>
        <w:gridCol w:w="2515"/>
      </w:tblGrid>
      <w:tr w:rsidR="00770EAD" w:rsidRPr="009404CF" w14:paraId="27AECDEB" w14:textId="77777777" w:rsidTr="00867D77">
        <w:trPr>
          <w:trHeight w:val="476"/>
        </w:trPr>
        <w:tc>
          <w:tcPr>
            <w:tcW w:w="9350" w:type="dxa"/>
            <w:gridSpan w:val="3"/>
          </w:tcPr>
          <w:p w14:paraId="000001A7" w14:textId="77777777" w:rsidR="00770EAD" w:rsidRPr="009404CF" w:rsidRDefault="00000000">
            <w:pPr>
              <w:pBdr>
                <w:top w:val="nil"/>
                <w:left w:val="nil"/>
                <w:bottom w:val="nil"/>
                <w:right w:val="nil"/>
                <w:between w:val="nil"/>
              </w:pBdr>
              <w:spacing w:line="276" w:lineRule="auto"/>
              <w:jc w:val="center"/>
              <w:rPr>
                <w:b/>
                <w:bCs/>
                <w:color w:val="000000"/>
              </w:rPr>
            </w:pPr>
            <w:r w:rsidRPr="009404CF">
              <w:rPr>
                <w:b/>
                <w:bCs/>
                <w:color w:val="000000"/>
              </w:rPr>
              <w:t>State of New Mexico / Federal Occupational Dose Limits (20.3.4 NMAC)</w:t>
            </w:r>
          </w:p>
        </w:tc>
      </w:tr>
      <w:tr w:rsidR="00770EAD" w:rsidRPr="009404CF" w14:paraId="781E8051" w14:textId="77777777" w:rsidTr="00867D77">
        <w:tc>
          <w:tcPr>
            <w:tcW w:w="4331" w:type="dxa"/>
          </w:tcPr>
          <w:p w14:paraId="000001AA" w14:textId="77777777" w:rsidR="00770EAD" w:rsidRPr="009404CF" w:rsidRDefault="00770EAD">
            <w:pPr>
              <w:pBdr>
                <w:top w:val="nil"/>
                <w:left w:val="nil"/>
                <w:bottom w:val="nil"/>
                <w:right w:val="nil"/>
                <w:between w:val="nil"/>
              </w:pBdr>
              <w:spacing w:line="360" w:lineRule="auto"/>
              <w:jc w:val="both"/>
              <w:rPr>
                <w:color w:val="000000"/>
              </w:rPr>
            </w:pPr>
          </w:p>
        </w:tc>
        <w:tc>
          <w:tcPr>
            <w:tcW w:w="2504" w:type="dxa"/>
          </w:tcPr>
          <w:p w14:paraId="000001AB" w14:textId="77777777" w:rsidR="00770EAD" w:rsidRPr="009404CF" w:rsidRDefault="00000000">
            <w:pPr>
              <w:pBdr>
                <w:top w:val="nil"/>
                <w:left w:val="nil"/>
                <w:bottom w:val="nil"/>
                <w:right w:val="nil"/>
                <w:between w:val="nil"/>
              </w:pBdr>
              <w:spacing w:line="276" w:lineRule="auto"/>
              <w:jc w:val="center"/>
              <w:rPr>
                <w:b/>
                <w:bCs/>
                <w:color w:val="000000"/>
              </w:rPr>
            </w:pPr>
            <w:r w:rsidRPr="009404CF">
              <w:rPr>
                <w:b/>
                <w:bCs/>
                <w:color w:val="000000"/>
              </w:rPr>
              <w:t>Annual Limit (mrem/yr)</w:t>
            </w:r>
          </w:p>
        </w:tc>
        <w:tc>
          <w:tcPr>
            <w:tcW w:w="2515" w:type="dxa"/>
          </w:tcPr>
          <w:p w14:paraId="000001AC" w14:textId="77777777" w:rsidR="00770EAD" w:rsidRPr="009404CF" w:rsidRDefault="00000000">
            <w:pPr>
              <w:pBdr>
                <w:top w:val="nil"/>
                <w:left w:val="nil"/>
                <w:bottom w:val="nil"/>
                <w:right w:val="nil"/>
                <w:between w:val="nil"/>
              </w:pBdr>
              <w:spacing w:line="276" w:lineRule="auto"/>
              <w:jc w:val="center"/>
              <w:rPr>
                <w:b/>
                <w:bCs/>
                <w:color w:val="000000"/>
              </w:rPr>
            </w:pPr>
            <w:r w:rsidRPr="009404CF">
              <w:rPr>
                <w:b/>
                <w:bCs/>
                <w:color w:val="000000"/>
              </w:rPr>
              <w:t xml:space="preserve">ALARA Action Level </w:t>
            </w:r>
          </w:p>
          <w:p w14:paraId="000001AD" w14:textId="77777777" w:rsidR="00770EAD" w:rsidRPr="009404CF" w:rsidRDefault="00000000">
            <w:pPr>
              <w:pBdr>
                <w:top w:val="nil"/>
                <w:left w:val="nil"/>
                <w:bottom w:val="nil"/>
                <w:right w:val="nil"/>
                <w:between w:val="nil"/>
              </w:pBdr>
              <w:spacing w:line="276" w:lineRule="auto"/>
              <w:jc w:val="center"/>
              <w:rPr>
                <w:b/>
                <w:bCs/>
                <w:color w:val="000000"/>
              </w:rPr>
            </w:pPr>
            <w:r w:rsidRPr="009404CF">
              <w:rPr>
                <w:b/>
                <w:bCs/>
                <w:color w:val="000000"/>
              </w:rPr>
              <w:t>(mrem/yr)</w:t>
            </w:r>
          </w:p>
        </w:tc>
      </w:tr>
      <w:tr w:rsidR="00770EAD" w:rsidRPr="009404CF" w14:paraId="452D9C5C" w14:textId="77777777" w:rsidTr="00867D77">
        <w:tc>
          <w:tcPr>
            <w:tcW w:w="4331" w:type="dxa"/>
          </w:tcPr>
          <w:p w14:paraId="000001AE" w14:textId="77777777" w:rsidR="00770EAD" w:rsidRPr="009404CF" w:rsidRDefault="00000000">
            <w:pPr>
              <w:pBdr>
                <w:top w:val="nil"/>
                <w:left w:val="nil"/>
                <w:bottom w:val="nil"/>
                <w:right w:val="nil"/>
                <w:between w:val="nil"/>
              </w:pBdr>
              <w:spacing w:line="360" w:lineRule="auto"/>
              <w:jc w:val="both"/>
              <w:rPr>
                <w:color w:val="000000"/>
                <w:sz w:val="22"/>
                <w:szCs w:val="22"/>
              </w:rPr>
            </w:pPr>
            <w:r w:rsidRPr="009404CF">
              <w:rPr>
                <w:color w:val="000000"/>
                <w:sz w:val="22"/>
                <w:szCs w:val="22"/>
              </w:rPr>
              <w:t>Total Effective Dose Equivalent (Whole Body)</w:t>
            </w:r>
          </w:p>
        </w:tc>
        <w:tc>
          <w:tcPr>
            <w:tcW w:w="2504" w:type="dxa"/>
          </w:tcPr>
          <w:p w14:paraId="000001AF"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5000</w:t>
            </w:r>
          </w:p>
        </w:tc>
        <w:tc>
          <w:tcPr>
            <w:tcW w:w="2515" w:type="dxa"/>
          </w:tcPr>
          <w:p w14:paraId="000001B0"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500</w:t>
            </w:r>
          </w:p>
        </w:tc>
      </w:tr>
      <w:tr w:rsidR="00770EAD" w:rsidRPr="009404CF" w14:paraId="01D455B5" w14:textId="77777777" w:rsidTr="00867D77">
        <w:tc>
          <w:tcPr>
            <w:tcW w:w="4331" w:type="dxa"/>
          </w:tcPr>
          <w:p w14:paraId="000001B1" w14:textId="77777777" w:rsidR="00770EAD" w:rsidRPr="009404CF" w:rsidRDefault="00000000">
            <w:pPr>
              <w:pBdr>
                <w:top w:val="nil"/>
                <w:left w:val="nil"/>
                <w:bottom w:val="nil"/>
                <w:right w:val="nil"/>
                <w:between w:val="nil"/>
              </w:pBdr>
              <w:spacing w:line="360" w:lineRule="auto"/>
              <w:jc w:val="both"/>
              <w:rPr>
                <w:color w:val="000000"/>
                <w:sz w:val="22"/>
                <w:szCs w:val="22"/>
              </w:rPr>
            </w:pPr>
            <w:r w:rsidRPr="009404CF">
              <w:rPr>
                <w:color w:val="000000"/>
                <w:sz w:val="22"/>
                <w:szCs w:val="22"/>
              </w:rPr>
              <w:t>Shallow Dose Equivalent (Skin) or Extremity</w:t>
            </w:r>
          </w:p>
        </w:tc>
        <w:tc>
          <w:tcPr>
            <w:tcW w:w="2504" w:type="dxa"/>
          </w:tcPr>
          <w:p w14:paraId="000001B2"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50,000</w:t>
            </w:r>
          </w:p>
        </w:tc>
        <w:tc>
          <w:tcPr>
            <w:tcW w:w="2515" w:type="dxa"/>
          </w:tcPr>
          <w:p w14:paraId="000001B3"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5,000</w:t>
            </w:r>
          </w:p>
        </w:tc>
      </w:tr>
      <w:tr w:rsidR="00770EAD" w:rsidRPr="009404CF" w14:paraId="49E8C3E4" w14:textId="77777777" w:rsidTr="00867D77">
        <w:tc>
          <w:tcPr>
            <w:tcW w:w="4331" w:type="dxa"/>
          </w:tcPr>
          <w:p w14:paraId="000001B4" w14:textId="77777777" w:rsidR="00770EAD" w:rsidRPr="009404CF" w:rsidRDefault="00000000">
            <w:pPr>
              <w:pBdr>
                <w:top w:val="nil"/>
                <w:left w:val="nil"/>
                <w:bottom w:val="nil"/>
                <w:right w:val="nil"/>
                <w:between w:val="nil"/>
              </w:pBdr>
              <w:spacing w:line="360" w:lineRule="auto"/>
              <w:jc w:val="both"/>
              <w:rPr>
                <w:color w:val="000000"/>
                <w:sz w:val="22"/>
                <w:szCs w:val="22"/>
              </w:rPr>
            </w:pPr>
            <w:r w:rsidRPr="009404CF">
              <w:rPr>
                <w:color w:val="000000"/>
                <w:sz w:val="22"/>
                <w:szCs w:val="22"/>
              </w:rPr>
              <w:t>Committed Dose Equivalent to any Organ</w:t>
            </w:r>
          </w:p>
        </w:tc>
        <w:tc>
          <w:tcPr>
            <w:tcW w:w="2504" w:type="dxa"/>
          </w:tcPr>
          <w:p w14:paraId="000001B5"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50,000</w:t>
            </w:r>
          </w:p>
        </w:tc>
        <w:tc>
          <w:tcPr>
            <w:tcW w:w="2515" w:type="dxa"/>
          </w:tcPr>
          <w:p w14:paraId="000001B6"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5,000</w:t>
            </w:r>
          </w:p>
        </w:tc>
      </w:tr>
      <w:tr w:rsidR="00770EAD" w:rsidRPr="009404CF" w14:paraId="01AFD215" w14:textId="77777777" w:rsidTr="00867D77">
        <w:tc>
          <w:tcPr>
            <w:tcW w:w="4331" w:type="dxa"/>
          </w:tcPr>
          <w:p w14:paraId="000001B7" w14:textId="77777777" w:rsidR="00770EAD" w:rsidRPr="009404CF" w:rsidRDefault="00000000">
            <w:pPr>
              <w:pBdr>
                <w:top w:val="nil"/>
                <w:left w:val="nil"/>
                <w:bottom w:val="nil"/>
                <w:right w:val="nil"/>
                <w:between w:val="nil"/>
              </w:pBdr>
              <w:spacing w:line="360" w:lineRule="auto"/>
              <w:jc w:val="both"/>
              <w:rPr>
                <w:color w:val="000000"/>
                <w:sz w:val="22"/>
                <w:szCs w:val="22"/>
              </w:rPr>
            </w:pPr>
            <w:r w:rsidRPr="009404CF">
              <w:rPr>
                <w:color w:val="000000"/>
                <w:sz w:val="22"/>
                <w:szCs w:val="22"/>
              </w:rPr>
              <w:t>Eye Dose Equivalent</w:t>
            </w:r>
          </w:p>
        </w:tc>
        <w:tc>
          <w:tcPr>
            <w:tcW w:w="2504" w:type="dxa"/>
          </w:tcPr>
          <w:p w14:paraId="000001B8"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15,000</w:t>
            </w:r>
          </w:p>
        </w:tc>
        <w:tc>
          <w:tcPr>
            <w:tcW w:w="2515" w:type="dxa"/>
          </w:tcPr>
          <w:p w14:paraId="000001B9"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1,500</w:t>
            </w:r>
          </w:p>
        </w:tc>
      </w:tr>
      <w:tr w:rsidR="00770EAD" w:rsidRPr="009404CF" w14:paraId="511B2859" w14:textId="77777777" w:rsidTr="00867D77">
        <w:tc>
          <w:tcPr>
            <w:tcW w:w="4331" w:type="dxa"/>
          </w:tcPr>
          <w:p w14:paraId="000001BA" w14:textId="77777777" w:rsidR="00770EAD" w:rsidRPr="009404CF" w:rsidRDefault="00000000">
            <w:pPr>
              <w:pBdr>
                <w:top w:val="nil"/>
                <w:left w:val="nil"/>
                <w:bottom w:val="nil"/>
                <w:right w:val="nil"/>
                <w:between w:val="nil"/>
              </w:pBdr>
              <w:spacing w:line="360" w:lineRule="auto"/>
              <w:jc w:val="both"/>
              <w:rPr>
                <w:color w:val="000000"/>
                <w:sz w:val="22"/>
                <w:szCs w:val="22"/>
              </w:rPr>
            </w:pPr>
            <w:r w:rsidRPr="009404CF">
              <w:rPr>
                <w:color w:val="000000"/>
                <w:sz w:val="22"/>
                <w:szCs w:val="22"/>
              </w:rPr>
              <w:t>Declared Pregnant Worker (Fetal Dose)</w:t>
            </w:r>
          </w:p>
        </w:tc>
        <w:tc>
          <w:tcPr>
            <w:tcW w:w="2504" w:type="dxa"/>
          </w:tcPr>
          <w:p w14:paraId="000001BB"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500/gestation</w:t>
            </w:r>
          </w:p>
        </w:tc>
        <w:tc>
          <w:tcPr>
            <w:tcW w:w="2515" w:type="dxa"/>
          </w:tcPr>
          <w:p w14:paraId="000001BC"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Any measurable dose investigated</w:t>
            </w:r>
          </w:p>
        </w:tc>
      </w:tr>
      <w:tr w:rsidR="00770EAD" w:rsidRPr="009404CF" w14:paraId="19E7CB6F" w14:textId="77777777" w:rsidTr="00D20F51">
        <w:trPr>
          <w:trHeight w:val="530"/>
        </w:trPr>
        <w:tc>
          <w:tcPr>
            <w:tcW w:w="4331" w:type="dxa"/>
          </w:tcPr>
          <w:p w14:paraId="000001BD" w14:textId="77777777" w:rsidR="00770EAD" w:rsidRPr="009404CF" w:rsidRDefault="00000000">
            <w:pPr>
              <w:pBdr>
                <w:top w:val="nil"/>
                <w:left w:val="nil"/>
                <w:bottom w:val="nil"/>
                <w:right w:val="nil"/>
                <w:between w:val="nil"/>
              </w:pBdr>
              <w:spacing w:line="360" w:lineRule="auto"/>
              <w:jc w:val="both"/>
              <w:rPr>
                <w:color w:val="000000"/>
                <w:sz w:val="22"/>
                <w:szCs w:val="22"/>
              </w:rPr>
            </w:pPr>
            <w:r w:rsidRPr="009404CF">
              <w:rPr>
                <w:color w:val="000000"/>
                <w:sz w:val="22"/>
                <w:szCs w:val="22"/>
              </w:rPr>
              <w:lastRenderedPageBreak/>
              <w:t>Minor (&lt; 18 years)</w:t>
            </w:r>
          </w:p>
        </w:tc>
        <w:tc>
          <w:tcPr>
            <w:tcW w:w="2504" w:type="dxa"/>
          </w:tcPr>
          <w:p w14:paraId="000001BE"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500 (10% of adult limits)</w:t>
            </w:r>
          </w:p>
        </w:tc>
        <w:tc>
          <w:tcPr>
            <w:tcW w:w="2515" w:type="dxa"/>
          </w:tcPr>
          <w:p w14:paraId="000001BF"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Any measurable dose investigated</w:t>
            </w:r>
          </w:p>
        </w:tc>
      </w:tr>
      <w:tr w:rsidR="00770EAD" w:rsidRPr="009404CF" w14:paraId="6C74176C" w14:textId="77777777" w:rsidTr="00867D77">
        <w:tc>
          <w:tcPr>
            <w:tcW w:w="4331" w:type="dxa"/>
            <w:vAlign w:val="center"/>
          </w:tcPr>
          <w:p w14:paraId="000001C0" w14:textId="77777777" w:rsidR="00770EAD" w:rsidRPr="009404CF" w:rsidRDefault="00000000">
            <w:pPr>
              <w:pBdr>
                <w:top w:val="nil"/>
                <w:left w:val="nil"/>
                <w:bottom w:val="nil"/>
                <w:right w:val="nil"/>
                <w:between w:val="nil"/>
              </w:pBdr>
              <w:spacing w:line="360" w:lineRule="auto"/>
              <w:jc w:val="both"/>
              <w:rPr>
                <w:color w:val="000000"/>
                <w:sz w:val="22"/>
                <w:szCs w:val="22"/>
              </w:rPr>
            </w:pPr>
            <w:r w:rsidRPr="009404CF">
              <w:rPr>
                <w:color w:val="000000"/>
                <w:sz w:val="22"/>
                <w:szCs w:val="22"/>
              </w:rPr>
              <w:t>Member of Public (MOP)</w:t>
            </w:r>
          </w:p>
        </w:tc>
        <w:tc>
          <w:tcPr>
            <w:tcW w:w="2504" w:type="dxa"/>
          </w:tcPr>
          <w:p w14:paraId="000001C1" w14:textId="0DED91DD"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 xml:space="preserve">100 </w:t>
            </w:r>
          </w:p>
        </w:tc>
        <w:tc>
          <w:tcPr>
            <w:tcW w:w="2515" w:type="dxa"/>
          </w:tcPr>
          <w:p w14:paraId="000001C2" w14:textId="77777777" w:rsidR="00770EAD" w:rsidRPr="009404CF" w:rsidRDefault="00000000">
            <w:pPr>
              <w:pBdr>
                <w:top w:val="nil"/>
                <w:left w:val="nil"/>
                <w:bottom w:val="nil"/>
                <w:right w:val="nil"/>
                <w:between w:val="nil"/>
              </w:pBdr>
              <w:spacing w:line="276" w:lineRule="auto"/>
              <w:jc w:val="center"/>
              <w:rPr>
                <w:color w:val="000000"/>
                <w:sz w:val="22"/>
                <w:szCs w:val="22"/>
              </w:rPr>
            </w:pPr>
            <w:r w:rsidRPr="009404CF">
              <w:rPr>
                <w:color w:val="000000"/>
                <w:sz w:val="22"/>
                <w:szCs w:val="22"/>
              </w:rPr>
              <w:t>Any measurable dose investigated</w:t>
            </w:r>
          </w:p>
        </w:tc>
      </w:tr>
    </w:tbl>
    <w:p w14:paraId="000001C4" w14:textId="77777777" w:rsidR="00770EAD" w:rsidRDefault="00770EAD"/>
    <w:p w14:paraId="0EC6F152" w14:textId="77777777" w:rsidR="00D20F51" w:rsidRPr="009404CF" w:rsidRDefault="00D20F51"/>
    <w:p w14:paraId="000001C5" w14:textId="77777777" w:rsidR="00770EAD" w:rsidRPr="009404CF" w:rsidRDefault="00000000" w:rsidP="0009384F">
      <w:pPr>
        <w:pStyle w:val="Heading2"/>
      </w:pPr>
      <w:bookmarkStart w:id="35" w:name="_Toc224286657"/>
      <w:r w:rsidRPr="009404CF">
        <w:t>Personnel monitoring (external)</w:t>
      </w:r>
      <w:bookmarkEnd w:id="35"/>
    </w:p>
    <w:p w14:paraId="000001C6" w14:textId="77777777" w:rsidR="00770EAD" w:rsidRPr="009404CF" w:rsidRDefault="00000000">
      <w:pPr>
        <w:spacing w:line="360" w:lineRule="auto"/>
        <w:ind w:firstLine="720"/>
        <w:jc w:val="both"/>
      </w:pPr>
      <w:r w:rsidRPr="009404CF">
        <w:t xml:space="preserve">NMT operates a dosimetry program consistent with 20.3.4 NMAC. Personnel monitoring is also implemented for risk-management purposes when deemed appropriate by the Radiation Safety Officer. Before use of Radioactive Material and/or Radiation-generating Devices, Form </w:t>
      </w:r>
      <w:r w:rsidRPr="009404CF">
        <w:rPr>
          <w:highlight w:val="yellow"/>
        </w:rPr>
        <w:t>RS-4</w:t>
      </w:r>
      <w:r w:rsidRPr="009404CF">
        <w:t xml:space="preserve"> (Dosimeters enrollment)</w:t>
      </w:r>
    </w:p>
    <w:p w14:paraId="000001C7" w14:textId="77777777" w:rsidR="00770EAD" w:rsidRPr="009404CF" w:rsidRDefault="00770EAD">
      <w:pPr>
        <w:spacing w:line="360" w:lineRule="auto"/>
        <w:ind w:firstLine="720"/>
        <w:jc w:val="both"/>
      </w:pPr>
    </w:p>
    <w:p w14:paraId="000001C8" w14:textId="77777777" w:rsidR="00770EAD" w:rsidRPr="00D20F51" w:rsidRDefault="00000000" w:rsidP="00D20F51">
      <w:pPr>
        <w:pStyle w:val="Heading3"/>
      </w:pPr>
      <w:bookmarkStart w:id="36" w:name="_Toc224286658"/>
      <w:r w:rsidRPr="00D20F51">
        <w:t>Type of external Dosimeters</w:t>
      </w:r>
      <w:bookmarkEnd w:id="36"/>
      <w:r w:rsidRPr="00D20F51">
        <w:t xml:space="preserve"> </w:t>
      </w:r>
    </w:p>
    <w:p w14:paraId="000001C9" w14:textId="4D3CB59D" w:rsidR="00770EAD" w:rsidRPr="009404CF" w:rsidRDefault="00000000">
      <w:pPr>
        <w:spacing w:line="360" w:lineRule="auto"/>
        <w:ind w:firstLine="720"/>
        <w:jc w:val="both"/>
      </w:pPr>
      <w:r w:rsidRPr="009404CF">
        <w:t xml:space="preserve">External dosimeters are used to measure the dose of ionizing radiation received from sources outside the body. At NMT, external dose monitoring is performed using Optically Stimulated Luminescence (OSL) and Thermoluminescent Dosimeter (TLD) technology, supplied by a </w:t>
      </w:r>
      <w:r w:rsidR="005F3E36" w:rsidRPr="009404CF">
        <w:rPr>
          <w:color w:val="0A0A0A"/>
          <w:shd w:val="clear" w:color="auto" w:fill="FFFFFF"/>
        </w:rPr>
        <w:t>National Voluntary Laboratory Accreditation Program (NVLAP)-</w:t>
      </w:r>
      <w:r w:rsidRPr="009404CF">
        <w:t xml:space="preserve">accredited vendor, when required. The type and placement of each dosimeter depend on the </w:t>
      </w:r>
      <w:r w:rsidR="002D0FD9" w:rsidRPr="009404CF">
        <w:t>type of radiation, the work being performed, and the body</w:t>
      </w:r>
      <w:r w:rsidRPr="009404CF">
        <w:t xml:space="preserve"> region of concern.</w:t>
      </w:r>
    </w:p>
    <w:p w14:paraId="000001CA" w14:textId="77777777" w:rsidR="00770EAD" w:rsidRPr="009404CF" w:rsidRDefault="00770EAD">
      <w:pPr>
        <w:spacing w:line="360" w:lineRule="auto"/>
        <w:jc w:val="both"/>
      </w:pPr>
    </w:p>
    <w:p w14:paraId="000001CB" w14:textId="77777777" w:rsidR="00770EAD" w:rsidRPr="009404CF" w:rsidRDefault="00000000">
      <w:pPr>
        <w:spacing w:line="360" w:lineRule="auto"/>
        <w:ind w:left="720" w:hanging="720"/>
        <w:jc w:val="both"/>
      </w:pPr>
      <w:r w:rsidRPr="009404CF">
        <w:rPr>
          <w:b/>
          <w:bCs/>
        </w:rPr>
        <w:t xml:space="preserve">Optically Stimulated Luminescence (OSL) Badges: </w:t>
      </w:r>
      <w:r w:rsidRPr="009404CF">
        <w:t>OSL badges are the most common dosimeters used for whole-body monitoring. They measure exposure from medium- to high-energy beta, gamma, and x-ray radiation, and can also respond to neutron radiation when fitted with the appropriate detector element. OSL badges contain aluminum-oxide (Al₂O₃) detectors that trap energy when exposed to radiation; the energy is later released as light when stimulated by a laser, and the emitted light intensity is proportional to dose. They are typically worn on the front of the torso, between the shoulders and waist, on the outermost layer of clothing</w:t>
      </w:r>
      <w:r w:rsidRPr="009404CF">
        <w:rPr>
          <w:b/>
          <w:bCs/>
        </w:rPr>
        <w:t xml:space="preserve"> </w:t>
      </w:r>
      <w:r w:rsidRPr="009404CF">
        <w:t xml:space="preserve">to measure the deep-dose equivalent (DDE), which represents whole-body exposure at a tissue-equivalent depth of 1 cm. All dosimeters must be protected from heat, moisture, and mechanical damage and should be stored in a low-background area when not in use. </w:t>
      </w:r>
    </w:p>
    <w:p w14:paraId="000001CC" w14:textId="77777777" w:rsidR="00770EAD" w:rsidRPr="009404CF" w:rsidRDefault="00770EAD">
      <w:pPr>
        <w:spacing w:line="360" w:lineRule="auto"/>
        <w:jc w:val="both"/>
      </w:pPr>
    </w:p>
    <w:p w14:paraId="000001CD" w14:textId="546E5785" w:rsidR="00770EAD" w:rsidRPr="009404CF" w:rsidRDefault="00000000">
      <w:pPr>
        <w:spacing w:line="360" w:lineRule="auto"/>
        <w:ind w:left="720" w:hanging="720"/>
        <w:jc w:val="both"/>
      </w:pPr>
      <w:r w:rsidRPr="009404CF">
        <w:rPr>
          <w:b/>
          <w:bCs/>
        </w:rPr>
        <w:lastRenderedPageBreak/>
        <w:t>Thermoluminescent Dosimeter (TLD) Ring Badges:</w:t>
      </w:r>
      <w:r w:rsidRPr="009404CF">
        <w:t xml:space="preserve"> TLD rings or wrist badges are used for extremity monitoring to measure doses received by the hands or forearms during </w:t>
      </w:r>
      <w:r w:rsidR="002D0FD9" w:rsidRPr="009404CF">
        <w:t xml:space="preserve">the </w:t>
      </w:r>
      <w:r w:rsidRPr="009404CF">
        <w:t>manipulation of radioactive materials or radiation machines. These dosimeters contain lithium fluoride (LiF) or similar phosphors that emit light when heated after exposure. TLD rings are worn on the hand most likely to receive the highest dose, with the label facing the palm.</w:t>
      </w:r>
    </w:p>
    <w:p w14:paraId="356B8BA1" w14:textId="77777777" w:rsidR="00D20F51" w:rsidRDefault="00D20F51" w:rsidP="00D20F51">
      <w:pPr>
        <w:pStyle w:val="Heading4"/>
        <w:spacing w:before="0" w:after="0" w:line="360" w:lineRule="auto"/>
        <w:jc w:val="both"/>
        <w:rPr>
          <w:b/>
          <w:bCs/>
          <w:i w:val="0"/>
          <w:iCs w:val="0"/>
          <w:color w:val="000000"/>
        </w:rPr>
      </w:pPr>
    </w:p>
    <w:p w14:paraId="000001CF" w14:textId="6B33986D" w:rsidR="00770EAD" w:rsidRPr="009404CF" w:rsidRDefault="00000000" w:rsidP="00D20F51">
      <w:pPr>
        <w:pStyle w:val="Heading4"/>
        <w:spacing w:before="0" w:after="0" w:line="360" w:lineRule="auto"/>
        <w:ind w:left="720" w:hanging="720"/>
        <w:jc w:val="both"/>
        <w:rPr>
          <w:b/>
          <w:bCs/>
          <w:color w:val="000000"/>
        </w:rPr>
      </w:pPr>
      <w:r w:rsidRPr="009404CF">
        <w:rPr>
          <w:b/>
          <w:bCs/>
          <w:i w:val="0"/>
          <w:iCs w:val="0"/>
          <w:color w:val="000000"/>
        </w:rPr>
        <w:t xml:space="preserve">Eye-Dose Equivalent (EDE) Monitoring:  </w:t>
      </w:r>
      <w:r w:rsidRPr="009404CF">
        <w:rPr>
          <w:i w:val="0"/>
          <w:iCs w:val="0"/>
          <w:color w:val="000000"/>
        </w:rPr>
        <w:t>Eye exposure is measured using the same whole-body OSL badge positioned at collar level, providing an estimate of the eye-dose equivalent (EDE) at a tissue-equivalent depth of 0.3 cm. This position is particularly relevant for workers operating X-ray machines or performing procedures near open radiation beams</w:t>
      </w:r>
      <w:r w:rsidRPr="009404CF">
        <w:rPr>
          <w:color w:val="000000"/>
        </w:rPr>
        <w:t>.</w:t>
      </w:r>
    </w:p>
    <w:p w14:paraId="000001D0" w14:textId="77777777" w:rsidR="00770EAD" w:rsidRPr="009404CF" w:rsidRDefault="00770EAD">
      <w:pPr>
        <w:pStyle w:val="Heading4"/>
        <w:spacing w:before="0" w:after="0" w:line="360" w:lineRule="auto"/>
        <w:ind w:left="864"/>
        <w:jc w:val="both"/>
        <w:rPr>
          <w:color w:val="000000"/>
        </w:rPr>
      </w:pPr>
    </w:p>
    <w:p w14:paraId="000001D1" w14:textId="77777777" w:rsidR="00770EAD" w:rsidRPr="009404CF" w:rsidRDefault="00000000" w:rsidP="00D20F51">
      <w:pPr>
        <w:pStyle w:val="Heading4"/>
        <w:spacing w:before="0" w:after="0" w:line="360" w:lineRule="auto"/>
        <w:ind w:left="720" w:hanging="720"/>
        <w:jc w:val="both"/>
        <w:rPr>
          <w:i w:val="0"/>
          <w:iCs w:val="0"/>
          <w:color w:val="000000"/>
        </w:rPr>
      </w:pPr>
      <w:r w:rsidRPr="009404CF">
        <w:rPr>
          <w:b/>
          <w:bCs/>
          <w:i w:val="0"/>
          <w:iCs w:val="0"/>
          <w:color w:val="000000"/>
        </w:rPr>
        <w:t xml:space="preserve">Special Dosimetry Arrangements:  </w:t>
      </w:r>
      <w:r w:rsidRPr="009404CF">
        <w:rPr>
          <w:i w:val="0"/>
          <w:iCs w:val="0"/>
          <w:color w:val="000000"/>
        </w:rPr>
        <w:t>In some situations, alternative or additional dosimeters may be required:</w:t>
      </w:r>
    </w:p>
    <w:p w14:paraId="000001D2" w14:textId="77777777" w:rsidR="00770EAD" w:rsidRPr="009404CF" w:rsidRDefault="00000000" w:rsidP="00D20F51">
      <w:pPr>
        <w:numPr>
          <w:ilvl w:val="0"/>
          <w:numId w:val="3"/>
        </w:numPr>
        <w:pBdr>
          <w:top w:val="nil"/>
          <w:left w:val="nil"/>
          <w:bottom w:val="nil"/>
          <w:right w:val="nil"/>
          <w:between w:val="nil"/>
        </w:pBdr>
        <w:spacing w:line="360" w:lineRule="auto"/>
        <w:ind w:left="990" w:hanging="270"/>
        <w:jc w:val="both"/>
      </w:pPr>
      <w:r w:rsidRPr="009404CF">
        <w:rPr>
          <w:color w:val="000000"/>
          <w:u w:val="single"/>
        </w:rPr>
        <w:t>Lead Apron Use</w:t>
      </w:r>
      <w:r w:rsidRPr="009404CF">
        <w:rPr>
          <w:color w:val="000000"/>
        </w:rPr>
        <w:t>: Personnel using protective lead aprons (e.g., in x-ray or fluoroscopy settings) may be assigned two dosimeters:</w:t>
      </w:r>
    </w:p>
    <w:p w14:paraId="000001D3" w14:textId="77777777" w:rsidR="00770EAD" w:rsidRPr="009404CF" w:rsidRDefault="00000000" w:rsidP="00D20F51">
      <w:pPr>
        <w:numPr>
          <w:ilvl w:val="1"/>
          <w:numId w:val="2"/>
        </w:numPr>
        <w:pBdr>
          <w:top w:val="nil"/>
          <w:left w:val="nil"/>
          <w:bottom w:val="nil"/>
          <w:right w:val="nil"/>
          <w:between w:val="nil"/>
        </w:pBdr>
        <w:spacing w:line="360" w:lineRule="auto"/>
        <w:ind w:left="1620" w:hanging="270"/>
        <w:jc w:val="both"/>
      </w:pPr>
      <w:r w:rsidRPr="009404CF">
        <w:rPr>
          <w:color w:val="000000"/>
        </w:rPr>
        <w:t>One worn outside the apron at collar level to record potential dose to the head, neck, and lens of the eye, and</w:t>
      </w:r>
    </w:p>
    <w:p w14:paraId="000001D4" w14:textId="77777777" w:rsidR="00770EAD" w:rsidRPr="009404CF" w:rsidRDefault="00000000" w:rsidP="00D20F51">
      <w:pPr>
        <w:numPr>
          <w:ilvl w:val="1"/>
          <w:numId w:val="2"/>
        </w:numPr>
        <w:pBdr>
          <w:top w:val="nil"/>
          <w:left w:val="nil"/>
          <w:bottom w:val="nil"/>
          <w:right w:val="nil"/>
          <w:between w:val="nil"/>
        </w:pBdr>
        <w:spacing w:line="360" w:lineRule="auto"/>
        <w:ind w:left="1620" w:hanging="270"/>
        <w:jc w:val="both"/>
        <w:rPr>
          <w:color w:val="000000"/>
          <w:u w:val="single"/>
        </w:rPr>
      </w:pPr>
      <w:r w:rsidRPr="009404CF">
        <w:rPr>
          <w:color w:val="000000"/>
        </w:rPr>
        <w:t>One worn under the apron at waist level to record the deep-dose equivalent to the torso.</w:t>
      </w:r>
    </w:p>
    <w:p w14:paraId="000001D5" w14:textId="77777777" w:rsidR="00770EAD" w:rsidRPr="009404CF" w:rsidRDefault="00000000" w:rsidP="00D20F51">
      <w:pPr>
        <w:numPr>
          <w:ilvl w:val="0"/>
          <w:numId w:val="2"/>
        </w:numPr>
        <w:pBdr>
          <w:top w:val="nil"/>
          <w:left w:val="nil"/>
          <w:bottom w:val="nil"/>
          <w:right w:val="nil"/>
          <w:between w:val="nil"/>
        </w:pBdr>
        <w:spacing w:line="360" w:lineRule="auto"/>
        <w:ind w:left="990" w:hanging="270"/>
        <w:jc w:val="both"/>
      </w:pPr>
      <w:r w:rsidRPr="009404CF">
        <w:rPr>
          <w:color w:val="000000"/>
          <w:u w:val="single"/>
        </w:rPr>
        <w:t>Declared pregnant workers</w:t>
      </w:r>
      <w:r w:rsidRPr="009404CF">
        <w:rPr>
          <w:color w:val="000000"/>
        </w:rPr>
        <w:t xml:space="preserve"> are issued an additional fetal monitor, worn under the apron at the abdomen, to ensure the embryo/fetus dose remains within the 0.5 rem (5 mSv) gestational limit set by 20.3.4.411 NMAC.</w:t>
      </w:r>
    </w:p>
    <w:p w14:paraId="000001D6" w14:textId="77777777" w:rsidR="00770EAD" w:rsidRPr="009404CF" w:rsidRDefault="00000000" w:rsidP="00D20F51">
      <w:pPr>
        <w:numPr>
          <w:ilvl w:val="0"/>
          <w:numId w:val="2"/>
        </w:numPr>
        <w:pBdr>
          <w:top w:val="nil"/>
          <w:left w:val="nil"/>
          <w:bottom w:val="nil"/>
          <w:right w:val="nil"/>
          <w:between w:val="nil"/>
        </w:pBdr>
        <w:spacing w:line="360" w:lineRule="auto"/>
        <w:ind w:left="990" w:hanging="270"/>
        <w:jc w:val="both"/>
      </w:pPr>
      <w:r w:rsidRPr="009404CF">
        <w:rPr>
          <w:color w:val="000000"/>
          <w:u w:val="single"/>
        </w:rPr>
        <w:t>Alternate Positions:</w:t>
      </w:r>
      <w:r w:rsidRPr="009404CF">
        <w:rPr>
          <w:color w:val="000000"/>
        </w:rPr>
        <w:t xml:space="preserve"> For unique operations, the RSO may authorize other dosimeter locations to better characterize exposure geometry (e.g., on the forearm, head, or back).</w:t>
      </w:r>
    </w:p>
    <w:p w14:paraId="46655781" w14:textId="77777777" w:rsidR="00D20F51" w:rsidRDefault="00D20F51" w:rsidP="00D20F51">
      <w:pPr>
        <w:pBdr>
          <w:top w:val="nil"/>
          <w:left w:val="nil"/>
          <w:bottom w:val="nil"/>
          <w:right w:val="nil"/>
          <w:between w:val="nil"/>
        </w:pBdr>
        <w:spacing w:line="360" w:lineRule="auto"/>
        <w:ind w:left="360" w:hanging="360"/>
        <w:jc w:val="both"/>
        <w:rPr>
          <w:color w:val="000000"/>
        </w:rPr>
      </w:pPr>
    </w:p>
    <w:p w14:paraId="000001D7" w14:textId="272EB869" w:rsidR="00770EAD" w:rsidRPr="009404CF" w:rsidRDefault="00000000" w:rsidP="00D20F51">
      <w:pPr>
        <w:pBdr>
          <w:top w:val="nil"/>
          <w:left w:val="nil"/>
          <w:bottom w:val="nil"/>
          <w:right w:val="nil"/>
          <w:between w:val="nil"/>
        </w:pBdr>
        <w:spacing w:line="360" w:lineRule="auto"/>
        <w:ind w:firstLine="360"/>
        <w:jc w:val="both"/>
        <w:rPr>
          <w:color w:val="000000"/>
        </w:rPr>
      </w:pPr>
      <w:r w:rsidRPr="009404CF">
        <w:rPr>
          <w:color w:val="000000"/>
        </w:rPr>
        <w:t>All dosimeters serve as legal exposure records and do not provide real-time alarms or protection from radiation. Their sole function is to measure and document occupational dose. Personnel must therefore follow all prescribed safety controls and work practices in addition to wearing dosimeters.</w:t>
      </w:r>
    </w:p>
    <w:p w14:paraId="000001D8" w14:textId="77777777" w:rsidR="00770EAD" w:rsidRPr="009404CF" w:rsidRDefault="00770EAD">
      <w:pPr>
        <w:spacing w:line="360" w:lineRule="auto"/>
        <w:jc w:val="both"/>
      </w:pPr>
    </w:p>
    <w:p w14:paraId="000001D9" w14:textId="77777777" w:rsidR="00770EAD" w:rsidRPr="009404CF" w:rsidRDefault="00000000" w:rsidP="00D20F51">
      <w:pPr>
        <w:pStyle w:val="Heading3"/>
      </w:pPr>
      <w:bookmarkStart w:id="37" w:name="_Toc224286659"/>
      <w:r w:rsidRPr="009404CF">
        <w:lastRenderedPageBreak/>
        <w:t>Enrollment and training</w:t>
      </w:r>
      <w:bookmarkEnd w:id="37"/>
    </w:p>
    <w:p w14:paraId="000001DA"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Personnel who work in, or frequently enter, controlled/posting areas must complete a Dosimetry Enrollment (</w:t>
      </w:r>
      <w:r w:rsidRPr="009404CF">
        <w:rPr>
          <w:color w:val="000000"/>
          <w:highlight w:val="yellow"/>
        </w:rPr>
        <w:t>Form RS-4</w:t>
      </w:r>
      <w:r w:rsidRPr="009404CF">
        <w:rPr>
          <w:color w:val="000000"/>
        </w:rPr>
        <w:t>), which is reviewed by Radiation Safety to determine whether badges are required. If projected annual exposure exceeds 10 percent of the applicable limit, or if specifically directed by the RSO, personnel monitoring will be issued.</w:t>
      </w:r>
    </w:p>
    <w:p w14:paraId="000001DB" w14:textId="77777777" w:rsidR="00770EAD" w:rsidRPr="009404CF" w:rsidRDefault="00000000">
      <w:pPr>
        <w:spacing w:line="360" w:lineRule="auto"/>
        <w:ind w:firstLine="720"/>
        <w:jc w:val="both"/>
      </w:pPr>
      <w:r w:rsidRPr="009404CF">
        <w:t>New participants must complete Dosimetry Training within 30 days of assignment, covering the correct use and care of badges, ALARA expectations, and work-specific operating practices</w:t>
      </w:r>
    </w:p>
    <w:p w14:paraId="000001DC" w14:textId="77777777" w:rsidR="00770EAD" w:rsidRPr="009404CF" w:rsidRDefault="00770EAD">
      <w:pPr>
        <w:spacing w:line="360" w:lineRule="auto"/>
        <w:jc w:val="both"/>
      </w:pPr>
    </w:p>
    <w:p w14:paraId="000001DD" w14:textId="77777777" w:rsidR="00770EAD" w:rsidRPr="009404CF" w:rsidRDefault="00000000" w:rsidP="00D20F51">
      <w:pPr>
        <w:pStyle w:val="Heading3"/>
      </w:pPr>
      <w:bookmarkStart w:id="38" w:name="_Toc224286660"/>
      <w:r w:rsidRPr="009404CF">
        <w:t>Conditions Requiring a Dosimeter</w:t>
      </w:r>
      <w:bookmarkEnd w:id="38"/>
    </w:p>
    <w:p w14:paraId="000001DE"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A badge or dosimeter will be issued when one or more of the following apply:</w:t>
      </w:r>
    </w:p>
    <w:p w14:paraId="000001DF" w14:textId="77777777" w:rsidR="00770EAD" w:rsidRPr="009404CF" w:rsidRDefault="00000000" w:rsidP="002D0FD9">
      <w:pPr>
        <w:numPr>
          <w:ilvl w:val="0"/>
          <w:numId w:val="65"/>
        </w:numPr>
        <w:pBdr>
          <w:top w:val="nil"/>
          <w:left w:val="nil"/>
          <w:bottom w:val="nil"/>
          <w:right w:val="nil"/>
          <w:between w:val="nil"/>
        </w:pBdr>
        <w:spacing w:line="360" w:lineRule="auto"/>
        <w:ind w:left="0" w:firstLine="450"/>
        <w:jc w:val="both"/>
      </w:pPr>
      <w:r w:rsidRPr="009404CF">
        <w:rPr>
          <w:color w:val="000000"/>
        </w:rPr>
        <w:t>Reasonable potential to exceed 10% of an occupational limit (20.3.4.405).</w:t>
      </w:r>
    </w:p>
    <w:p w14:paraId="000001E0" w14:textId="77777777" w:rsidR="00770EAD" w:rsidRPr="009404CF" w:rsidRDefault="00000000" w:rsidP="002D0FD9">
      <w:pPr>
        <w:numPr>
          <w:ilvl w:val="0"/>
          <w:numId w:val="65"/>
        </w:numPr>
        <w:pBdr>
          <w:top w:val="nil"/>
          <w:left w:val="nil"/>
          <w:bottom w:val="nil"/>
          <w:right w:val="nil"/>
          <w:between w:val="nil"/>
        </w:pBdr>
        <w:spacing w:line="360" w:lineRule="auto"/>
        <w:ind w:left="0" w:firstLine="450"/>
        <w:jc w:val="both"/>
      </w:pPr>
      <w:r w:rsidRPr="009404CF">
        <w:rPr>
          <w:color w:val="000000"/>
        </w:rPr>
        <w:t>Minors</w:t>
      </w:r>
      <w:r w:rsidRPr="009404CF">
        <w:rPr>
          <w:b/>
          <w:bCs/>
          <w:color w:val="000000"/>
        </w:rPr>
        <w:t xml:space="preserve"> </w:t>
      </w:r>
      <w:sdt>
        <w:sdtPr>
          <w:tag w:val="goog_rdk_58"/>
          <w:id w:val="1867961140"/>
        </w:sdtPr>
        <w:sdtContent>
          <w:r w:rsidRPr="009404CF">
            <w:rPr>
              <w:rFonts w:eastAsia="Gungsuh"/>
              <w:color w:val="000000"/>
            </w:rPr>
            <w:t>who may receive ≥ 50 mrem deep, 150 mrem lens, or 500 mrem shallow in a year.</w:t>
          </w:r>
        </w:sdtContent>
      </w:sdt>
    </w:p>
    <w:p w14:paraId="000001E1" w14:textId="77777777" w:rsidR="00770EAD" w:rsidRPr="009404CF" w:rsidRDefault="00000000" w:rsidP="002D0FD9">
      <w:pPr>
        <w:numPr>
          <w:ilvl w:val="0"/>
          <w:numId w:val="65"/>
        </w:numPr>
        <w:pBdr>
          <w:top w:val="nil"/>
          <w:left w:val="nil"/>
          <w:bottom w:val="nil"/>
          <w:right w:val="nil"/>
          <w:between w:val="nil"/>
        </w:pBdr>
        <w:spacing w:line="360" w:lineRule="auto"/>
        <w:ind w:left="0" w:firstLine="450"/>
        <w:jc w:val="both"/>
      </w:pPr>
      <w:r w:rsidRPr="009404CF">
        <w:rPr>
          <w:color w:val="000000"/>
        </w:rPr>
        <w:t>Declared pregnant workers.</w:t>
      </w:r>
    </w:p>
    <w:p w14:paraId="000001E2" w14:textId="77777777" w:rsidR="00770EAD" w:rsidRPr="009404CF" w:rsidRDefault="00000000" w:rsidP="002D0FD9">
      <w:pPr>
        <w:numPr>
          <w:ilvl w:val="0"/>
          <w:numId w:val="65"/>
        </w:numPr>
        <w:pBdr>
          <w:top w:val="nil"/>
          <w:left w:val="nil"/>
          <w:bottom w:val="nil"/>
          <w:right w:val="nil"/>
          <w:between w:val="nil"/>
        </w:pBdr>
        <w:spacing w:line="360" w:lineRule="auto"/>
        <w:ind w:left="0" w:firstLine="450"/>
        <w:jc w:val="both"/>
        <w:rPr>
          <w:b/>
          <w:bCs/>
          <w:color w:val="000000"/>
        </w:rPr>
      </w:pPr>
      <w:r w:rsidRPr="009404CF">
        <w:rPr>
          <w:color w:val="000000"/>
        </w:rPr>
        <w:t>Individuals entering high or very high radiation areas as defined in 20.3.4.418 and .419 NMAC</w:t>
      </w:r>
      <w:r w:rsidRPr="009404CF">
        <w:rPr>
          <w:b/>
          <w:bCs/>
          <w:color w:val="000000"/>
        </w:rPr>
        <w:t>.</w:t>
      </w:r>
    </w:p>
    <w:p w14:paraId="000001E4" w14:textId="77777777" w:rsidR="00770EAD" w:rsidRPr="009404CF" w:rsidRDefault="00000000" w:rsidP="002D0FD9">
      <w:pPr>
        <w:numPr>
          <w:ilvl w:val="0"/>
          <w:numId w:val="65"/>
        </w:numPr>
        <w:pBdr>
          <w:top w:val="nil"/>
          <w:left w:val="nil"/>
          <w:bottom w:val="nil"/>
          <w:right w:val="nil"/>
          <w:between w:val="nil"/>
        </w:pBdr>
        <w:spacing w:line="360" w:lineRule="auto"/>
        <w:ind w:left="0" w:firstLine="450"/>
        <w:jc w:val="both"/>
      </w:pPr>
      <w:r w:rsidRPr="009404CF">
        <w:rPr>
          <w:color w:val="000000"/>
        </w:rPr>
        <w:t>Any individual for whom the RSO determines dosimetry is warranted for risk-management purposes.</w:t>
      </w:r>
    </w:p>
    <w:p w14:paraId="000001E5" w14:textId="77777777" w:rsidR="00770EAD" w:rsidRPr="009404CF" w:rsidRDefault="00770EAD">
      <w:pPr>
        <w:pBdr>
          <w:top w:val="nil"/>
          <w:left w:val="nil"/>
          <w:bottom w:val="nil"/>
          <w:right w:val="nil"/>
          <w:between w:val="nil"/>
        </w:pBdr>
        <w:spacing w:line="360" w:lineRule="auto"/>
        <w:jc w:val="both"/>
        <w:rPr>
          <w:color w:val="000000"/>
        </w:rPr>
      </w:pPr>
    </w:p>
    <w:p w14:paraId="000001E6" w14:textId="77777777" w:rsidR="00770EAD" w:rsidRPr="009404CF" w:rsidRDefault="00000000" w:rsidP="00D20F51">
      <w:pPr>
        <w:pStyle w:val="Heading3"/>
      </w:pPr>
      <w:bookmarkStart w:id="39" w:name="_Toc224286661"/>
      <w:r w:rsidRPr="009404CF">
        <w:t>Rules for Badge Use</w:t>
      </w:r>
      <w:bookmarkEnd w:id="39"/>
    </w:p>
    <w:p w14:paraId="000001E7" w14:textId="77777777" w:rsidR="00770EAD" w:rsidRPr="009404CF" w:rsidRDefault="00000000" w:rsidP="002D0FD9">
      <w:pPr>
        <w:numPr>
          <w:ilvl w:val="0"/>
          <w:numId w:val="64"/>
        </w:numPr>
        <w:pBdr>
          <w:top w:val="nil"/>
          <w:left w:val="nil"/>
          <w:bottom w:val="nil"/>
          <w:right w:val="nil"/>
          <w:between w:val="nil"/>
        </w:pBdr>
        <w:spacing w:line="360" w:lineRule="auto"/>
        <w:ind w:left="0" w:firstLine="446"/>
        <w:jc w:val="both"/>
      </w:pPr>
      <w:r w:rsidRPr="009404CF">
        <w:rPr>
          <w:color w:val="000000"/>
        </w:rPr>
        <w:t>Badges must be worn whenever working with or near sources of ionizing radiation.</w:t>
      </w:r>
    </w:p>
    <w:p w14:paraId="000001E8" w14:textId="77777777" w:rsidR="00770EAD" w:rsidRPr="009404CF" w:rsidRDefault="00000000" w:rsidP="002D0FD9">
      <w:pPr>
        <w:numPr>
          <w:ilvl w:val="0"/>
          <w:numId w:val="64"/>
        </w:numPr>
        <w:pBdr>
          <w:top w:val="nil"/>
          <w:left w:val="nil"/>
          <w:bottom w:val="nil"/>
          <w:right w:val="nil"/>
          <w:between w:val="nil"/>
        </w:pBdr>
        <w:spacing w:line="360" w:lineRule="auto"/>
        <w:ind w:left="0" w:firstLine="446"/>
        <w:jc w:val="both"/>
      </w:pPr>
      <w:r w:rsidRPr="009404CF">
        <w:rPr>
          <w:color w:val="000000"/>
        </w:rPr>
        <w:t>Wear the badge on the torso between the collar and waist, facing the radiation source.</w:t>
      </w:r>
    </w:p>
    <w:p w14:paraId="000001E9" w14:textId="77777777" w:rsidR="00770EAD" w:rsidRPr="009404CF" w:rsidRDefault="00000000" w:rsidP="002D0FD9">
      <w:pPr>
        <w:numPr>
          <w:ilvl w:val="0"/>
          <w:numId w:val="64"/>
        </w:numPr>
        <w:pBdr>
          <w:top w:val="nil"/>
          <w:left w:val="nil"/>
          <w:bottom w:val="nil"/>
          <w:right w:val="nil"/>
          <w:between w:val="nil"/>
        </w:pBdr>
        <w:spacing w:line="360" w:lineRule="auto"/>
        <w:ind w:left="0" w:firstLine="446"/>
        <w:jc w:val="both"/>
      </w:pPr>
      <w:r w:rsidRPr="009404CF">
        <w:rPr>
          <w:color w:val="000000"/>
        </w:rPr>
        <w:t>When protective lead aprons are worn, badges must be placed over the apron at the collar level. The fetal monitor for a declared pregnant worker is worn beneath the apron at waist level.</w:t>
      </w:r>
    </w:p>
    <w:p w14:paraId="000001EA" w14:textId="77777777" w:rsidR="00770EAD" w:rsidRPr="009404CF" w:rsidRDefault="00000000" w:rsidP="002D0FD9">
      <w:pPr>
        <w:numPr>
          <w:ilvl w:val="0"/>
          <w:numId w:val="64"/>
        </w:numPr>
        <w:pBdr>
          <w:top w:val="nil"/>
          <w:left w:val="nil"/>
          <w:bottom w:val="nil"/>
          <w:right w:val="nil"/>
          <w:between w:val="nil"/>
        </w:pBdr>
        <w:spacing w:line="360" w:lineRule="auto"/>
        <w:ind w:left="0" w:firstLine="446"/>
        <w:jc w:val="both"/>
      </w:pPr>
      <w:r w:rsidRPr="009404CF">
        <w:rPr>
          <w:color w:val="000000"/>
        </w:rPr>
        <w:t>Do not share, loan, or substitute badges; each badge is individually assigned.</w:t>
      </w:r>
    </w:p>
    <w:p w14:paraId="000001EB" w14:textId="77777777" w:rsidR="00770EAD" w:rsidRPr="009404CF" w:rsidRDefault="00000000" w:rsidP="002D0FD9">
      <w:pPr>
        <w:numPr>
          <w:ilvl w:val="0"/>
          <w:numId w:val="64"/>
        </w:numPr>
        <w:pBdr>
          <w:top w:val="nil"/>
          <w:left w:val="nil"/>
          <w:bottom w:val="nil"/>
          <w:right w:val="nil"/>
          <w:between w:val="nil"/>
        </w:pBdr>
        <w:spacing w:line="360" w:lineRule="auto"/>
        <w:ind w:left="0" w:firstLine="446"/>
        <w:jc w:val="both"/>
      </w:pPr>
      <w:r w:rsidRPr="009404CF">
        <w:rPr>
          <w:color w:val="000000"/>
        </w:rPr>
        <w:t>Return badges at the end of each monitoring period (monthly or quarterly, depending on risk).</w:t>
      </w:r>
    </w:p>
    <w:p w14:paraId="000001EC" w14:textId="77777777" w:rsidR="00770EAD" w:rsidRPr="009404CF" w:rsidRDefault="00000000" w:rsidP="002D0FD9">
      <w:pPr>
        <w:numPr>
          <w:ilvl w:val="0"/>
          <w:numId w:val="64"/>
        </w:numPr>
        <w:pBdr>
          <w:top w:val="nil"/>
          <w:left w:val="nil"/>
          <w:bottom w:val="nil"/>
          <w:right w:val="nil"/>
          <w:between w:val="nil"/>
        </w:pBdr>
        <w:spacing w:line="360" w:lineRule="auto"/>
        <w:ind w:left="0" w:firstLine="446"/>
        <w:jc w:val="both"/>
      </w:pPr>
      <w:r w:rsidRPr="009404CF">
        <w:rPr>
          <w:color w:val="000000"/>
        </w:rPr>
        <w:t>Promptly report missing, damaged, or contaminated badges to the RSO.</w:t>
      </w:r>
    </w:p>
    <w:p w14:paraId="000001ED" w14:textId="77777777" w:rsidR="00770EAD" w:rsidRPr="009404CF" w:rsidRDefault="00000000" w:rsidP="002D0FD9">
      <w:pPr>
        <w:numPr>
          <w:ilvl w:val="0"/>
          <w:numId w:val="64"/>
        </w:numPr>
        <w:pBdr>
          <w:top w:val="nil"/>
          <w:left w:val="nil"/>
          <w:bottom w:val="nil"/>
          <w:right w:val="nil"/>
          <w:between w:val="nil"/>
        </w:pBdr>
        <w:spacing w:line="360" w:lineRule="auto"/>
        <w:ind w:left="0" w:firstLine="446"/>
        <w:jc w:val="both"/>
      </w:pPr>
      <w:r w:rsidRPr="009404CF">
        <w:rPr>
          <w:color w:val="000000"/>
        </w:rPr>
        <w:t>Never wear a dosimeter during personal medical or dental procedures involving radiation.</w:t>
      </w:r>
    </w:p>
    <w:p w14:paraId="000001EE" w14:textId="77777777" w:rsidR="00770EAD" w:rsidRPr="009404CF" w:rsidRDefault="00000000" w:rsidP="002D0FD9">
      <w:pPr>
        <w:numPr>
          <w:ilvl w:val="0"/>
          <w:numId w:val="64"/>
        </w:numPr>
        <w:pBdr>
          <w:top w:val="nil"/>
          <w:left w:val="nil"/>
          <w:bottom w:val="nil"/>
          <w:right w:val="nil"/>
          <w:between w:val="nil"/>
        </w:pBdr>
        <w:spacing w:line="360" w:lineRule="auto"/>
        <w:ind w:left="0" w:firstLine="446"/>
        <w:jc w:val="both"/>
      </w:pPr>
      <w:r w:rsidRPr="009404CF">
        <w:rPr>
          <w:color w:val="000000"/>
        </w:rPr>
        <w:lastRenderedPageBreak/>
        <w:t>Ring dosimeters, when issued, must be worn on the hand most likely to receive the highest dose, with the label facing the palm.</w:t>
      </w:r>
    </w:p>
    <w:p w14:paraId="000001EF" w14:textId="77777777" w:rsidR="00770EAD" w:rsidRPr="009404CF" w:rsidRDefault="00770EAD">
      <w:pPr>
        <w:pBdr>
          <w:top w:val="nil"/>
          <w:left w:val="nil"/>
          <w:bottom w:val="nil"/>
          <w:right w:val="nil"/>
          <w:between w:val="nil"/>
        </w:pBdr>
        <w:spacing w:line="360" w:lineRule="auto"/>
        <w:jc w:val="both"/>
        <w:rPr>
          <w:color w:val="000000"/>
        </w:rPr>
      </w:pPr>
    </w:p>
    <w:p w14:paraId="000001F0" w14:textId="77777777" w:rsidR="00770EAD" w:rsidRPr="009404CF" w:rsidRDefault="00000000" w:rsidP="00D20F51">
      <w:pPr>
        <w:pStyle w:val="Heading3"/>
      </w:pPr>
      <w:bookmarkStart w:id="40" w:name="_Toc224286662"/>
      <w:r w:rsidRPr="009404CF">
        <w:t>Monitoring Devices and Bioassays</w:t>
      </w:r>
      <w:bookmarkEnd w:id="40"/>
    </w:p>
    <w:p w14:paraId="000001F1"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 xml:space="preserve">For most operations, dosimetry is not required for work with low-energy beta emitters such as </w:t>
      </w:r>
      <w:r w:rsidRPr="009404CF">
        <w:rPr>
          <w:b/>
          <w:bCs/>
          <w:color w:val="000000"/>
        </w:rPr>
        <w:t>³</w:t>
      </w:r>
      <w:r w:rsidRPr="009404CF">
        <w:rPr>
          <w:color w:val="000000"/>
        </w:rPr>
        <w:t>H (tritium) or ¹⁴C (carbon-14), or for alpha emitters contained in sealed sources. However, personnel handling high-energy beta emitters</w:t>
      </w:r>
      <w:r w:rsidRPr="009404CF">
        <w:rPr>
          <w:b/>
          <w:bCs/>
          <w:color w:val="000000"/>
        </w:rPr>
        <w:t xml:space="preserve"> </w:t>
      </w:r>
      <w:r w:rsidRPr="009404CF">
        <w:rPr>
          <w:color w:val="000000"/>
        </w:rPr>
        <w:t>(e.g., ³²P phosphorus) or gamma emitters are required to wear dosimeters.</w:t>
      </w:r>
    </w:p>
    <w:p w14:paraId="000001F2" w14:textId="77777777" w:rsidR="00770EAD" w:rsidRPr="009404CF" w:rsidRDefault="00000000">
      <w:pPr>
        <w:pBdr>
          <w:top w:val="nil"/>
          <w:left w:val="nil"/>
          <w:bottom w:val="nil"/>
          <w:right w:val="nil"/>
          <w:between w:val="nil"/>
        </w:pBdr>
        <w:spacing w:line="360" w:lineRule="auto"/>
        <w:jc w:val="both"/>
        <w:rPr>
          <w:color w:val="000000"/>
        </w:rPr>
      </w:pPr>
      <w:sdt>
        <w:sdtPr>
          <w:tag w:val="goog_rdk_59"/>
          <w:id w:val="650017455"/>
        </w:sdtPr>
        <w:sdtContent>
          <w:r w:rsidRPr="009404CF">
            <w:rPr>
              <w:rFonts w:eastAsia="Gungsuh"/>
              <w:color w:val="000000"/>
            </w:rPr>
            <w:t>Authorized Users employing tritium (³H) in quantities ≥ 1 mCi in volatile or dispersible form must participate in the Tritium Bioassay Program. The RSO conducts periodic bioassays, maintains exposure records, and ensures compliance with ALARA.</w:t>
          </w:r>
        </w:sdtContent>
      </w:sdt>
    </w:p>
    <w:p w14:paraId="000001F4" w14:textId="77777777" w:rsidR="00770EAD" w:rsidRPr="009404CF" w:rsidRDefault="00770EAD">
      <w:pPr>
        <w:pBdr>
          <w:top w:val="nil"/>
          <w:left w:val="nil"/>
          <w:bottom w:val="nil"/>
          <w:right w:val="nil"/>
          <w:between w:val="nil"/>
        </w:pBdr>
        <w:spacing w:line="360" w:lineRule="auto"/>
        <w:jc w:val="both"/>
        <w:rPr>
          <w:color w:val="000000"/>
        </w:rPr>
      </w:pPr>
    </w:p>
    <w:p w14:paraId="000001F5" w14:textId="77777777" w:rsidR="00770EAD" w:rsidRPr="009404CF" w:rsidRDefault="00000000" w:rsidP="0009384F">
      <w:pPr>
        <w:pStyle w:val="Heading2"/>
      </w:pPr>
      <w:bookmarkStart w:id="41" w:name="_Toc224286663"/>
      <w:r w:rsidRPr="009404CF">
        <w:t>Special Categories</w:t>
      </w:r>
      <w:bookmarkEnd w:id="41"/>
    </w:p>
    <w:p w14:paraId="000001F6" w14:textId="77777777" w:rsidR="00770EAD" w:rsidRPr="009404CF" w:rsidRDefault="00000000">
      <w:pPr>
        <w:spacing w:line="360" w:lineRule="auto"/>
        <w:ind w:left="720" w:hanging="720"/>
        <w:jc w:val="both"/>
      </w:pPr>
      <w:r w:rsidRPr="009404CF">
        <w:rPr>
          <w:b/>
          <w:bCs/>
        </w:rPr>
        <w:t>Pregnant Workers:</w:t>
      </w:r>
      <w:r w:rsidRPr="009404CF">
        <w:t xml:space="preserve"> A worker may voluntarily declare her pregnancy in writing using Form </w:t>
      </w:r>
      <w:r w:rsidRPr="009404CF">
        <w:rPr>
          <w:highlight w:val="yellow"/>
        </w:rPr>
        <w:t>RS-5.</w:t>
      </w:r>
      <w:r w:rsidRPr="009404CF">
        <w:t xml:space="preserve"> This information will remain confidential unless the worker chooses otherwise. Declared pregnant workers will receive counseling from the RSO and be issued an additional fetal dosimeter, worn at waist level under protective garments. The embryo/fetus dose shall not exceed 0.5 rem (5 mSv) during the gestation period, consistent with 20.3.4.412 NMAC.</w:t>
      </w:r>
    </w:p>
    <w:p w14:paraId="000001F7" w14:textId="77777777" w:rsidR="00770EAD" w:rsidRPr="009404CF" w:rsidRDefault="00770EAD">
      <w:pPr>
        <w:spacing w:line="360" w:lineRule="auto"/>
        <w:ind w:left="720" w:hanging="720"/>
        <w:jc w:val="both"/>
        <w:rPr>
          <w:b/>
          <w:bCs/>
        </w:rPr>
      </w:pPr>
    </w:p>
    <w:p w14:paraId="000001F8" w14:textId="77777777" w:rsidR="00770EAD" w:rsidRPr="009404CF" w:rsidRDefault="00000000">
      <w:pPr>
        <w:spacing w:line="360" w:lineRule="auto"/>
        <w:ind w:left="720" w:hanging="720"/>
        <w:jc w:val="both"/>
        <w:rPr>
          <w:b/>
          <w:bCs/>
        </w:rPr>
      </w:pPr>
      <w:r w:rsidRPr="009404CF">
        <w:rPr>
          <w:b/>
          <w:bCs/>
        </w:rPr>
        <w:t xml:space="preserve">Minors: </w:t>
      </w:r>
      <w:r w:rsidRPr="009404CF">
        <w:t>A minor may enter a posted laboratory only as a visitor, under the direct supervision of an Authorized User, wearing a visitor dosimeter. The dose limit for minors is 10 percent of the adult limit per 20.3.4.405 and 20.3.4.411 NMAC. No one under 18 years of age may handle radioactive materials.</w:t>
      </w:r>
    </w:p>
    <w:p w14:paraId="000001F9" w14:textId="77777777" w:rsidR="00770EAD" w:rsidRPr="009404CF" w:rsidRDefault="00770EAD">
      <w:pPr>
        <w:spacing w:line="360" w:lineRule="auto"/>
        <w:ind w:left="720" w:hanging="720"/>
        <w:jc w:val="both"/>
        <w:rPr>
          <w:b/>
          <w:bCs/>
        </w:rPr>
      </w:pPr>
    </w:p>
    <w:p w14:paraId="000001FA" w14:textId="77777777" w:rsidR="00770EAD" w:rsidRPr="009404CF" w:rsidRDefault="00000000">
      <w:pPr>
        <w:spacing w:line="360" w:lineRule="auto"/>
        <w:ind w:left="720" w:hanging="720"/>
        <w:jc w:val="both"/>
        <w:rPr>
          <w:b/>
          <w:bCs/>
        </w:rPr>
      </w:pPr>
      <w:r w:rsidRPr="009404CF">
        <w:rPr>
          <w:b/>
          <w:bCs/>
        </w:rPr>
        <w:t xml:space="preserve">Visitors: </w:t>
      </w:r>
      <w:r w:rsidRPr="009404CF">
        <w:t>Visitors entering controlled or posted areas must obtain prior approval from the RSO. A temporary visitor badge may be issued to document any potential exposure.</w:t>
      </w:r>
    </w:p>
    <w:p w14:paraId="000001FB" w14:textId="77777777" w:rsidR="00770EAD" w:rsidRDefault="00770EAD"/>
    <w:p w14:paraId="06AEC093" w14:textId="77777777" w:rsidR="00D20F51" w:rsidRDefault="00D20F51"/>
    <w:p w14:paraId="2376633A" w14:textId="77777777" w:rsidR="00D20F51" w:rsidRDefault="00D20F51"/>
    <w:p w14:paraId="3FF9DFC8" w14:textId="77777777" w:rsidR="00D20F51" w:rsidRDefault="00D20F51"/>
    <w:p w14:paraId="6CBE2303" w14:textId="77777777" w:rsidR="00D20F51" w:rsidRPr="009404CF" w:rsidRDefault="00D20F51"/>
    <w:p w14:paraId="000001FC" w14:textId="77777777" w:rsidR="00770EAD" w:rsidRPr="009404CF" w:rsidRDefault="00000000" w:rsidP="0009384F">
      <w:pPr>
        <w:pStyle w:val="Heading2"/>
      </w:pPr>
      <w:bookmarkStart w:id="42" w:name="_Toc224286664"/>
      <w:r w:rsidRPr="009404CF">
        <w:lastRenderedPageBreak/>
        <w:t>Dosimetry Reports and Records</w:t>
      </w:r>
      <w:bookmarkEnd w:id="42"/>
    </w:p>
    <w:p w14:paraId="000001FD"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All exposure reports are received directly from the dosimetry vendor and reviewed by the RSO or designee. Each report is evaluated for consistency, potential anomalies, and ALARA compliance.</w:t>
      </w:r>
    </w:p>
    <w:p w14:paraId="000001FE" w14:textId="387DC80E" w:rsidR="00770EAD" w:rsidRPr="009404CF" w:rsidRDefault="00000000" w:rsidP="002D0FD9">
      <w:pPr>
        <w:numPr>
          <w:ilvl w:val="0"/>
          <w:numId w:val="61"/>
        </w:numPr>
        <w:pBdr>
          <w:top w:val="nil"/>
          <w:left w:val="nil"/>
          <w:bottom w:val="nil"/>
          <w:right w:val="nil"/>
          <w:between w:val="nil"/>
        </w:pBdr>
        <w:spacing w:line="360" w:lineRule="auto"/>
        <w:ind w:left="360"/>
        <w:jc w:val="both"/>
      </w:pPr>
      <w:r w:rsidRPr="009404CF">
        <w:rPr>
          <w:color w:val="000000"/>
        </w:rPr>
        <w:t xml:space="preserve">Any exposure approaching or exceeding an </w:t>
      </w:r>
      <w:r w:rsidR="002D0FD9" w:rsidRPr="009404CF">
        <w:rPr>
          <w:color w:val="000000"/>
        </w:rPr>
        <w:t>action level triggers</w:t>
      </w:r>
      <w:r w:rsidRPr="009404CF">
        <w:rPr>
          <w:color w:val="000000"/>
        </w:rPr>
        <w:t xml:space="preserve"> an immediate investigation by the RSO.</w:t>
      </w:r>
    </w:p>
    <w:p w14:paraId="000001FF" w14:textId="77777777" w:rsidR="00770EAD" w:rsidRPr="009404CF" w:rsidRDefault="00000000" w:rsidP="002D0FD9">
      <w:pPr>
        <w:numPr>
          <w:ilvl w:val="0"/>
          <w:numId w:val="61"/>
        </w:numPr>
        <w:pBdr>
          <w:top w:val="nil"/>
          <w:left w:val="nil"/>
          <w:bottom w:val="nil"/>
          <w:right w:val="nil"/>
          <w:between w:val="nil"/>
        </w:pBdr>
        <w:spacing w:line="360" w:lineRule="auto"/>
        <w:ind w:left="360"/>
        <w:jc w:val="both"/>
      </w:pPr>
      <w:r w:rsidRPr="009404CF">
        <w:rPr>
          <w:color w:val="000000"/>
        </w:rPr>
        <w:t>Confirmed overexposures are reported to the NMED Radiation Control Bureau per 20.3.4.452 - .457 NMAC.</w:t>
      </w:r>
    </w:p>
    <w:p w14:paraId="00000200" w14:textId="77777777" w:rsidR="00770EAD" w:rsidRPr="009404CF" w:rsidRDefault="00000000" w:rsidP="002D0FD9">
      <w:pPr>
        <w:numPr>
          <w:ilvl w:val="0"/>
          <w:numId w:val="61"/>
        </w:numPr>
        <w:pBdr>
          <w:top w:val="nil"/>
          <w:left w:val="nil"/>
          <w:bottom w:val="nil"/>
          <w:right w:val="nil"/>
          <w:between w:val="nil"/>
        </w:pBdr>
        <w:spacing w:line="360" w:lineRule="auto"/>
        <w:ind w:left="360"/>
        <w:jc w:val="both"/>
      </w:pPr>
      <w:r w:rsidRPr="009404CF">
        <w:rPr>
          <w:color w:val="000000"/>
        </w:rPr>
        <w:t>The RSO maintains lifetime exposure records for all monitored individuals in compliance with 20.3.4.446 NMAC.</w:t>
      </w:r>
    </w:p>
    <w:p w14:paraId="00000201" w14:textId="26675182" w:rsidR="00770EAD" w:rsidRPr="009404CF" w:rsidRDefault="00000000" w:rsidP="002D0FD9">
      <w:pPr>
        <w:numPr>
          <w:ilvl w:val="0"/>
          <w:numId w:val="61"/>
        </w:numPr>
        <w:pBdr>
          <w:top w:val="nil"/>
          <w:left w:val="nil"/>
          <w:bottom w:val="nil"/>
          <w:right w:val="nil"/>
          <w:between w:val="nil"/>
        </w:pBdr>
        <w:spacing w:line="360" w:lineRule="auto"/>
        <w:ind w:left="360"/>
        <w:jc w:val="both"/>
      </w:pPr>
      <w:r w:rsidRPr="009404CF">
        <w:rPr>
          <w:color w:val="000000"/>
        </w:rPr>
        <w:t>Annual summaries are distributed to any individual receiving more than 100 mrem (1 mSv)</w:t>
      </w:r>
      <w:r w:rsidR="002D0FD9" w:rsidRPr="009404CF">
        <w:rPr>
          <w:color w:val="000000"/>
        </w:rPr>
        <w:t xml:space="preserve"> Total Effective Dose Equivalent (TEDE)</w:t>
      </w:r>
      <w:r w:rsidRPr="009404CF">
        <w:rPr>
          <w:color w:val="000000"/>
        </w:rPr>
        <w:t xml:space="preserve"> per year or upon request.</w:t>
      </w:r>
    </w:p>
    <w:p w14:paraId="00000203" w14:textId="7574A179" w:rsidR="00770EAD" w:rsidRPr="009404CF" w:rsidRDefault="00000000" w:rsidP="00D20F51">
      <w:pPr>
        <w:numPr>
          <w:ilvl w:val="0"/>
          <w:numId w:val="61"/>
        </w:numPr>
        <w:pBdr>
          <w:top w:val="nil"/>
          <w:left w:val="nil"/>
          <w:bottom w:val="nil"/>
          <w:right w:val="nil"/>
          <w:between w:val="nil"/>
        </w:pBdr>
        <w:spacing w:line="360" w:lineRule="auto"/>
        <w:ind w:left="360"/>
        <w:jc w:val="both"/>
      </w:pPr>
      <w:r w:rsidRPr="009404CF">
        <w:rPr>
          <w:color w:val="000000"/>
        </w:rPr>
        <w:t>Terminating employees may request a final exposure summary. The RSO may also provide dose histories to new employers with the individual’s written consent.</w:t>
      </w:r>
    </w:p>
    <w:p w14:paraId="00000204" w14:textId="77777777" w:rsidR="00770EAD" w:rsidRPr="009404CF" w:rsidRDefault="00770EAD" w:rsidP="00D20F51">
      <w:pPr>
        <w:pStyle w:val="Heading3"/>
        <w:numPr>
          <w:ilvl w:val="0"/>
          <w:numId w:val="0"/>
        </w:numPr>
        <w:ind w:left="1440"/>
      </w:pPr>
    </w:p>
    <w:p w14:paraId="00000205" w14:textId="77777777" w:rsidR="00770EAD" w:rsidRPr="009404CF" w:rsidRDefault="00000000" w:rsidP="0009384F">
      <w:pPr>
        <w:pStyle w:val="Heading2"/>
      </w:pPr>
      <w:bookmarkStart w:id="43" w:name="_Toc224286665"/>
      <w:r w:rsidRPr="009404CF">
        <w:t>Program Oversight</w:t>
      </w:r>
      <w:bookmarkEnd w:id="43"/>
    </w:p>
    <w:p w14:paraId="00000206"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 RSO administers the dosimetry program, reviews exposure trends quarterly, and reports significant findings to the Radiation Safety Committee. The RSC evaluates overall program performance annually, ensuring that personnel exposures remain ALARA and within the limits of 20.3.4 NMAC.</w:t>
      </w:r>
    </w:p>
    <w:p w14:paraId="00000207" w14:textId="77777777" w:rsidR="00770EAD" w:rsidRPr="009404CF" w:rsidRDefault="00000000">
      <w:pPr>
        <w:spacing w:after="160" w:line="259" w:lineRule="auto"/>
      </w:pPr>
      <w:r w:rsidRPr="009404CF">
        <w:br w:type="page"/>
      </w:r>
    </w:p>
    <w:p w14:paraId="00000208" w14:textId="77777777" w:rsidR="00770EAD" w:rsidRPr="009404CF" w:rsidRDefault="00000000" w:rsidP="00D44736">
      <w:pPr>
        <w:pStyle w:val="Heading1"/>
      </w:pPr>
      <w:bookmarkStart w:id="44" w:name="_Toc224286666"/>
      <w:r w:rsidRPr="009404CF">
        <w:lastRenderedPageBreak/>
        <w:t xml:space="preserve">Access, Storage, and Use of Radioactive Material </w:t>
      </w:r>
      <w:r w:rsidRPr="009404CF">
        <w:rPr>
          <w:noProof/>
        </w:rPr>
        <mc:AlternateContent>
          <mc:Choice Requires="wps">
            <w:drawing>
              <wp:anchor distT="0" distB="0" distL="0" distR="0" simplePos="0" relativeHeight="251668480" behindDoc="1" locked="0" layoutInCell="1" hidden="0" allowOverlap="1" wp14:anchorId="22C93528" wp14:editId="1C09152D">
                <wp:simplePos x="0" y="0"/>
                <wp:positionH relativeFrom="column">
                  <wp:posOffset>-7858</wp:posOffset>
                </wp:positionH>
                <wp:positionV relativeFrom="paragraph">
                  <wp:posOffset>-77072</wp:posOffset>
                </wp:positionV>
                <wp:extent cx="5990167" cy="325967"/>
                <wp:effectExtent l="0" t="0" r="0" b="0"/>
                <wp:wrapNone/>
                <wp:docPr id="1607571741" name="Snip Diagonal Corner Rectangle 1607571741"/>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1DB738B8"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22C93528" id="Snip Diagonal Corner Rectangle 1607571741" o:spid="_x0000_s1034" style="position:absolute;left:0;text-align:left;margin-left:-.6pt;margin-top:-6.05pt;width:471.65pt;height:25.65pt;z-index:-251648000;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25iSwIAAK4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1DB738B8" w14:textId="77777777" w:rsidR="00770EAD" w:rsidRDefault="00770EAD">
                      <w:pPr>
                        <w:textDirection w:val="btLr"/>
                      </w:pPr>
                    </w:p>
                  </w:txbxContent>
                </v:textbox>
              </v:shape>
            </w:pict>
          </mc:Fallback>
        </mc:AlternateContent>
      </w:r>
      <w:bookmarkEnd w:id="44"/>
    </w:p>
    <w:p w14:paraId="00000209" w14:textId="77777777" w:rsidR="00770EAD" w:rsidRPr="009404CF" w:rsidRDefault="00770EAD">
      <w:pPr>
        <w:spacing w:after="160" w:line="259" w:lineRule="auto"/>
        <w:rPr>
          <w:b/>
          <w:bCs/>
        </w:rPr>
      </w:pPr>
    </w:p>
    <w:p w14:paraId="0000020A" w14:textId="77777777" w:rsidR="00770EAD" w:rsidRPr="009404CF" w:rsidRDefault="00000000">
      <w:pPr>
        <w:spacing w:line="360" w:lineRule="auto"/>
        <w:ind w:firstLine="720"/>
        <w:jc w:val="both"/>
      </w:pPr>
      <w:r w:rsidRPr="009404CF">
        <w:t>RSO must be aware of all radioactive materials (RAM), whether sealed or unsealed, possessed under the New Mexico Tech Radioactive licenses.</w:t>
      </w:r>
    </w:p>
    <w:p w14:paraId="0000020B" w14:textId="77777777" w:rsidR="00770EAD" w:rsidRPr="009404CF" w:rsidRDefault="00000000">
      <w:pPr>
        <w:spacing w:line="360" w:lineRule="auto"/>
        <w:ind w:firstLine="720"/>
        <w:jc w:val="both"/>
      </w:pPr>
      <w:r w:rsidRPr="009404CF">
        <w:t xml:space="preserve">All radioactive materials, whether sealed or unsealed, possessed under the New Mexico Tech Radioactive licenses must be used, stored, and secured in a manner that prevents unauthorized access, loss, or exposure, and that complies with the conditions of the NMT license and 20.3.3 and 20.3.4 NMAC. The AU is responsible for the security, safe handling, and record keeping of all radioactive material in its possession, and for ensuring that all work is conducted by trained personnel under approved procedures and ALARA principles. </w:t>
      </w:r>
    </w:p>
    <w:p w14:paraId="0000020C" w14:textId="77777777" w:rsidR="00770EAD" w:rsidRPr="009404CF" w:rsidRDefault="00000000">
      <w:pPr>
        <w:spacing w:line="360" w:lineRule="auto"/>
        <w:ind w:firstLine="720"/>
        <w:jc w:val="both"/>
      </w:pPr>
      <w:r w:rsidRPr="009404CF">
        <w:t xml:space="preserve">All facilities that store or use radioactive material must be approved by the RSO prior to authorization. </w:t>
      </w:r>
    </w:p>
    <w:p w14:paraId="0000020E" w14:textId="77777777" w:rsidR="00770EAD" w:rsidRPr="009404CF" w:rsidRDefault="00770EAD" w:rsidP="00D20F51">
      <w:pPr>
        <w:spacing w:line="360" w:lineRule="auto"/>
        <w:jc w:val="both"/>
      </w:pPr>
    </w:p>
    <w:p w14:paraId="765567CE" w14:textId="39A2C9D9" w:rsidR="0083666A" w:rsidRPr="009404CF" w:rsidRDefault="00000000" w:rsidP="0009384F">
      <w:pPr>
        <w:pStyle w:val="Heading2"/>
      </w:pPr>
      <w:bookmarkStart w:id="45" w:name="_Toc224286667"/>
      <w:r w:rsidRPr="009404CF">
        <w:t>Use of Radioactive Material</w:t>
      </w:r>
      <w:bookmarkEnd w:id="45"/>
      <w:r w:rsidRPr="009404CF">
        <w:t xml:space="preserve"> </w:t>
      </w:r>
    </w:p>
    <w:p w14:paraId="00000210" w14:textId="77777777" w:rsidR="00770EAD" w:rsidRPr="009404CF" w:rsidRDefault="00000000" w:rsidP="00D20F51">
      <w:pPr>
        <w:pStyle w:val="Heading3"/>
      </w:pPr>
      <w:bookmarkStart w:id="46" w:name="_Toc224286668"/>
      <w:r w:rsidRPr="009404CF">
        <w:t>Supervision and Training</w:t>
      </w:r>
      <w:bookmarkEnd w:id="46"/>
    </w:p>
    <w:p w14:paraId="00000211" w14:textId="77777777" w:rsidR="00770EAD" w:rsidRPr="009404CF" w:rsidRDefault="00000000" w:rsidP="00D20F51">
      <w:pPr>
        <w:numPr>
          <w:ilvl w:val="0"/>
          <w:numId w:val="17"/>
        </w:numPr>
        <w:pBdr>
          <w:top w:val="nil"/>
          <w:left w:val="nil"/>
          <w:bottom w:val="nil"/>
          <w:right w:val="nil"/>
          <w:between w:val="nil"/>
        </w:pBdr>
        <w:spacing w:line="360" w:lineRule="auto"/>
        <w:ind w:left="360"/>
        <w:jc w:val="both"/>
      </w:pPr>
      <w:r w:rsidRPr="009404CF">
        <w:rPr>
          <w:color w:val="000000"/>
        </w:rPr>
        <w:t>Only trained, authorized individuals may handle Radioactive Material.</w:t>
      </w:r>
    </w:p>
    <w:p w14:paraId="00000212" w14:textId="77777777" w:rsidR="00770EAD" w:rsidRPr="009404CF" w:rsidRDefault="00000000" w:rsidP="00D20F51">
      <w:pPr>
        <w:numPr>
          <w:ilvl w:val="0"/>
          <w:numId w:val="17"/>
        </w:numPr>
        <w:pBdr>
          <w:top w:val="nil"/>
          <w:left w:val="nil"/>
          <w:bottom w:val="nil"/>
          <w:right w:val="nil"/>
          <w:between w:val="nil"/>
        </w:pBdr>
        <w:spacing w:line="360" w:lineRule="auto"/>
        <w:ind w:left="360"/>
        <w:jc w:val="both"/>
      </w:pPr>
      <w:r w:rsidRPr="009404CF">
        <w:rPr>
          <w:color w:val="000000"/>
        </w:rPr>
        <w:t>Students or workers not yet fully authorized must work under direct supervision per 20.3.4 NMAC.</w:t>
      </w:r>
    </w:p>
    <w:p w14:paraId="00000213" w14:textId="77777777" w:rsidR="00770EAD" w:rsidRPr="009404CF" w:rsidRDefault="00000000" w:rsidP="00D20F51">
      <w:pPr>
        <w:numPr>
          <w:ilvl w:val="0"/>
          <w:numId w:val="17"/>
        </w:numPr>
        <w:pBdr>
          <w:top w:val="nil"/>
          <w:left w:val="nil"/>
          <w:bottom w:val="nil"/>
          <w:right w:val="nil"/>
          <w:between w:val="nil"/>
        </w:pBdr>
        <w:spacing w:line="360" w:lineRule="auto"/>
        <w:ind w:left="360"/>
        <w:jc w:val="both"/>
      </w:pPr>
      <w:r w:rsidRPr="009404CF">
        <w:rPr>
          <w:color w:val="000000"/>
        </w:rPr>
        <w:t>AUs must maintain standard operating procedures (SOPs) for each authorized protocol, outlining safe handling, contamination control, and waste management steps.</w:t>
      </w:r>
    </w:p>
    <w:p w14:paraId="00000214" w14:textId="77777777" w:rsidR="00770EAD" w:rsidRPr="009404CF" w:rsidRDefault="00770EAD">
      <w:pPr>
        <w:pBdr>
          <w:top w:val="nil"/>
          <w:left w:val="nil"/>
          <w:bottom w:val="nil"/>
          <w:right w:val="nil"/>
          <w:between w:val="nil"/>
        </w:pBdr>
        <w:spacing w:line="360" w:lineRule="auto"/>
        <w:jc w:val="both"/>
        <w:rPr>
          <w:color w:val="000000"/>
        </w:rPr>
      </w:pPr>
    </w:p>
    <w:p w14:paraId="00000215" w14:textId="77777777" w:rsidR="00770EAD" w:rsidRPr="009404CF" w:rsidRDefault="00000000" w:rsidP="00D20F51">
      <w:pPr>
        <w:pStyle w:val="Heading3"/>
      </w:pPr>
      <w:bookmarkStart w:id="47" w:name="_Toc224286669"/>
      <w:r w:rsidRPr="009404CF">
        <w:t>Best Practice for Safe Use</w:t>
      </w:r>
      <w:bookmarkEnd w:id="47"/>
    </w:p>
    <w:p w14:paraId="00000216" w14:textId="77777777" w:rsidR="00770EAD" w:rsidRPr="009404CF" w:rsidRDefault="00000000">
      <w:pPr>
        <w:pBdr>
          <w:top w:val="nil"/>
          <w:left w:val="nil"/>
          <w:bottom w:val="nil"/>
          <w:right w:val="nil"/>
          <w:between w:val="nil"/>
        </w:pBdr>
        <w:spacing w:line="360" w:lineRule="auto"/>
        <w:jc w:val="both"/>
        <w:rPr>
          <w:color w:val="000000"/>
        </w:rPr>
      </w:pPr>
      <w:r w:rsidRPr="009404CF">
        <w:rPr>
          <w:b/>
          <w:bCs/>
          <w:color w:val="000000"/>
        </w:rPr>
        <w:t xml:space="preserve">Apply the fundamental safety principles of </w:t>
      </w:r>
      <w:r w:rsidRPr="009404CF">
        <w:rPr>
          <w:color w:val="000000"/>
        </w:rPr>
        <w:t>Time, Distance, and Shielding:</w:t>
      </w:r>
    </w:p>
    <w:p w14:paraId="00000217" w14:textId="77777777" w:rsidR="00770EAD"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Minimize exposure time:</w:t>
      </w:r>
      <w:r w:rsidRPr="009404CF">
        <w:rPr>
          <w:color w:val="000000"/>
        </w:rPr>
        <w:t xml:space="preserve"> by rehearsing the steps, you can do the real operation faster and more confidently once RAM is present.</w:t>
      </w:r>
    </w:p>
    <w:p w14:paraId="00000218" w14:textId="77777777" w:rsidR="00770EAD"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Check for problems:</w:t>
      </w:r>
      <w:r w:rsidRPr="009404CF">
        <w:rPr>
          <w:color w:val="000000"/>
        </w:rPr>
        <w:t xml:space="preserve"> confirm that equipment, shielding, and waste containers are properly positioned and functioning.</w:t>
      </w:r>
    </w:p>
    <w:p w14:paraId="00000219" w14:textId="77777777" w:rsidR="00770EAD"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Reduce contamination risk:</w:t>
      </w:r>
      <w:r w:rsidRPr="009404CF">
        <w:rPr>
          <w:color w:val="000000"/>
        </w:rPr>
        <w:t xml:space="preserve"> practicing ensures that you don’t spill or contaminate work areas due to unfamiliarity or poor organization.</w:t>
      </w:r>
    </w:p>
    <w:p w14:paraId="3066FE1A" w14:textId="1CF1FABD" w:rsidR="0083666A" w:rsidRPr="009404CF" w:rsidRDefault="00000000" w:rsidP="00D44736">
      <w:pPr>
        <w:pBdr>
          <w:top w:val="nil"/>
          <w:left w:val="nil"/>
          <w:bottom w:val="nil"/>
          <w:right w:val="nil"/>
          <w:between w:val="nil"/>
        </w:pBdr>
        <w:tabs>
          <w:tab w:val="left" w:pos="720"/>
        </w:tabs>
        <w:spacing w:line="360" w:lineRule="auto"/>
        <w:ind w:left="1260" w:hanging="720"/>
        <w:jc w:val="both"/>
      </w:pPr>
      <w:r w:rsidRPr="009404CF">
        <w:rPr>
          <w:b/>
          <w:bCs/>
          <w:color w:val="000000"/>
        </w:rPr>
        <w:lastRenderedPageBreak/>
        <w:t>Verify readiness</w:t>
      </w:r>
      <w:r w:rsidRPr="009404CF">
        <w:rPr>
          <w:color w:val="000000"/>
        </w:rPr>
        <w:t>: confirms that all required PPE, survey instruments, and secondary containment are available and correctly used.</w:t>
      </w:r>
    </w:p>
    <w:p w14:paraId="78945711" w14:textId="3134687C" w:rsidR="0083666A"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 xml:space="preserve">Perform the entire experimental or procedural sequence </w:t>
      </w:r>
      <w:r w:rsidRPr="009404CF">
        <w:rPr>
          <w:color w:val="000000"/>
        </w:rPr>
        <w:t>without using any radioactive material first, using water, dye, or other harmless substitutes, to make sure the method, timing, and layout work correctly before introducing radioactivity.</w:t>
      </w:r>
    </w:p>
    <w:p w14:paraId="5972F804" w14:textId="2FE2F742" w:rsidR="0083666A"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Keep sources</w:t>
      </w:r>
      <w:r w:rsidRPr="009404CF">
        <w:rPr>
          <w:color w:val="000000"/>
        </w:rPr>
        <w:t xml:space="preserve"> </w:t>
      </w:r>
      <w:r w:rsidRPr="009404CF">
        <w:rPr>
          <w:b/>
          <w:bCs/>
          <w:color w:val="000000"/>
        </w:rPr>
        <w:t>out of storage</w:t>
      </w:r>
      <w:r w:rsidRPr="009404CF">
        <w:rPr>
          <w:color w:val="000000"/>
        </w:rPr>
        <w:t xml:space="preserve"> only as long as necessary.</w:t>
      </w:r>
    </w:p>
    <w:p w14:paraId="15B0E828" w14:textId="429917CA" w:rsidR="0083666A"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Use appropriate shielding</w:t>
      </w:r>
      <w:r w:rsidRPr="009404CF">
        <w:rPr>
          <w:color w:val="000000"/>
        </w:rPr>
        <w:t xml:space="preserve"> (e.g., Plexiglas for high-energy betas, lead for gamma emitter). Never place lead directly in front of beta sources to avoid bremsstrahlung generation. </w:t>
      </w:r>
    </w:p>
    <w:p w14:paraId="76040745" w14:textId="063289D0" w:rsidR="0083666A"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 xml:space="preserve">Handle all work </w:t>
      </w:r>
      <w:r w:rsidRPr="009404CF">
        <w:rPr>
          <w:color w:val="000000"/>
        </w:rPr>
        <w:t>on impervious, break-resistant trays lined with absorbent paper.</w:t>
      </w:r>
    </w:p>
    <w:p w14:paraId="7C266FD4" w14:textId="5BDD937A" w:rsidR="0083666A"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 xml:space="preserve">Wear </w:t>
      </w:r>
      <w:r w:rsidRPr="009404CF">
        <w:rPr>
          <w:color w:val="000000"/>
        </w:rPr>
        <w:t>lab coats, safety glasses, and disposable gloves; never mouth-pipette or consume food/drink in RAM labs.</w:t>
      </w:r>
    </w:p>
    <w:p w14:paraId="00000220" w14:textId="5797F888" w:rsidR="00770EAD"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b/>
          <w:bCs/>
          <w:color w:val="000000"/>
        </w:rPr>
        <w:t xml:space="preserve">Perform </w:t>
      </w:r>
      <w:r w:rsidRPr="009404CF">
        <w:rPr>
          <w:color w:val="000000"/>
        </w:rPr>
        <w:t>post-procedure contamination surveys</w:t>
      </w:r>
      <w:r w:rsidRPr="009404CF">
        <w:rPr>
          <w:b/>
          <w:bCs/>
          <w:color w:val="000000"/>
        </w:rPr>
        <w:t xml:space="preserve"> </w:t>
      </w:r>
      <w:r w:rsidRPr="009404CF">
        <w:rPr>
          <w:color w:val="000000"/>
        </w:rPr>
        <w:t>and hand-washing before leaving the lab.</w:t>
      </w:r>
    </w:p>
    <w:p w14:paraId="00000221" w14:textId="77777777" w:rsidR="00770EAD" w:rsidRPr="009404CF" w:rsidRDefault="00000000" w:rsidP="00D44736">
      <w:pPr>
        <w:pBdr>
          <w:top w:val="nil"/>
          <w:left w:val="nil"/>
          <w:bottom w:val="nil"/>
          <w:right w:val="nil"/>
          <w:between w:val="nil"/>
        </w:pBdr>
        <w:tabs>
          <w:tab w:val="left" w:pos="720"/>
        </w:tabs>
        <w:spacing w:line="360" w:lineRule="auto"/>
        <w:ind w:left="1260" w:hanging="720"/>
        <w:jc w:val="both"/>
        <w:rPr>
          <w:color w:val="000000"/>
        </w:rPr>
      </w:pPr>
      <w:r w:rsidRPr="009404CF">
        <w:rPr>
          <w:color w:val="000000"/>
        </w:rPr>
        <w:t>Any spill or contamination incident must be reported immediately to the AU and RSO.</w:t>
      </w:r>
    </w:p>
    <w:p w14:paraId="00000222" w14:textId="77777777" w:rsidR="00770EAD" w:rsidRPr="009404CF" w:rsidRDefault="00770EAD">
      <w:pPr>
        <w:pBdr>
          <w:top w:val="nil"/>
          <w:left w:val="nil"/>
          <w:bottom w:val="nil"/>
          <w:right w:val="nil"/>
          <w:between w:val="nil"/>
        </w:pBdr>
        <w:tabs>
          <w:tab w:val="left" w:pos="720"/>
        </w:tabs>
        <w:spacing w:line="360" w:lineRule="auto"/>
        <w:ind w:left="720" w:hanging="720"/>
        <w:jc w:val="both"/>
        <w:rPr>
          <w:color w:val="000000"/>
        </w:rPr>
      </w:pPr>
    </w:p>
    <w:p w14:paraId="00000223" w14:textId="77777777" w:rsidR="00770EAD" w:rsidRPr="009404CF" w:rsidRDefault="00000000" w:rsidP="00D20F51">
      <w:pPr>
        <w:pStyle w:val="Heading3"/>
      </w:pPr>
      <w:bookmarkStart w:id="48" w:name="_Toc224286670"/>
      <w:r w:rsidRPr="009404CF">
        <w:t>Procedural Control and Documentation</w:t>
      </w:r>
      <w:bookmarkEnd w:id="48"/>
    </w:p>
    <w:p w14:paraId="00000224" w14:textId="77777777" w:rsidR="00770EAD" w:rsidRPr="009404CF" w:rsidRDefault="00000000" w:rsidP="00D44736">
      <w:pPr>
        <w:numPr>
          <w:ilvl w:val="0"/>
          <w:numId w:val="19"/>
        </w:numPr>
        <w:pBdr>
          <w:top w:val="nil"/>
          <w:left w:val="nil"/>
          <w:bottom w:val="nil"/>
          <w:right w:val="nil"/>
          <w:between w:val="nil"/>
        </w:pBdr>
        <w:spacing w:line="360" w:lineRule="auto"/>
        <w:ind w:left="360"/>
        <w:jc w:val="both"/>
      </w:pPr>
      <w:r w:rsidRPr="009404CF">
        <w:rPr>
          <w:color w:val="000000"/>
        </w:rPr>
        <w:t>All use of RAM must be monitored with isotope, activity, and date in the Use Log maintained at the workstation.</w:t>
      </w:r>
    </w:p>
    <w:p w14:paraId="00000225" w14:textId="77777777" w:rsidR="00770EAD" w:rsidRPr="009404CF" w:rsidRDefault="00000000" w:rsidP="00D44736">
      <w:pPr>
        <w:numPr>
          <w:ilvl w:val="0"/>
          <w:numId w:val="19"/>
        </w:numPr>
        <w:pBdr>
          <w:top w:val="nil"/>
          <w:left w:val="nil"/>
          <w:bottom w:val="nil"/>
          <w:right w:val="nil"/>
          <w:between w:val="nil"/>
        </w:pBdr>
        <w:spacing w:line="360" w:lineRule="auto"/>
        <w:ind w:left="360"/>
        <w:jc w:val="both"/>
      </w:pPr>
      <w:r w:rsidRPr="009404CF">
        <w:rPr>
          <w:color w:val="000000"/>
        </w:rPr>
        <w:t>The AU must ensure inventory reconciliation with RSO records at least quarterly.</w:t>
      </w:r>
    </w:p>
    <w:p w14:paraId="00000227" w14:textId="1FA7F912" w:rsidR="00770EAD" w:rsidRPr="009404CF" w:rsidRDefault="00000000" w:rsidP="00D44736">
      <w:pPr>
        <w:numPr>
          <w:ilvl w:val="0"/>
          <w:numId w:val="19"/>
        </w:numPr>
        <w:pBdr>
          <w:top w:val="nil"/>
          <w:left w:val="nil"/>
          <w:bottom w:val="nil"/>
          <w:right w:val="nil"/>
          <w:between w:val="nil"/>
        </w:pBdr>
        <w:spacing w:line="360" w:lineRule="auto"/>
        <w:ind w:left="360"/>
        <w:jc w:val="both"/>
      </w:pPr>
      <w:r w:rsidRPr="009404CF">
        <w:rPr>
          <w:color w:val="000000"/>
        </w:rPr>
        <w:t>After-hours or solitary work with radioactive materials is</w:t>
      </w:r>
      <w:r w:rsidRPr="009404CF">
        <w:rPr>
          <w:b/>
          <w:bCs/>
          <w:color w:val="000000"/>
        </w:rPr>
        <w:t xml:space="preserve"> </w:t>
      </w:r>
      <w:r w:rsidRPr="009404CF">
        <w:rPr>
          <w:color w:val="000000"/>
        </w:rPr>
        <w:t>strongly discouraged; if unavoidable, the RSO must be notified in advance and the activity approved in writing.</w:t>
      </w:r>
    </w:p>
    <w:p w14:paraId="00000228" w14:textId="77777777" w:rsidR="00770EAD" w:rsidRPr="009404CF" w:rsidRDefault="00770EAD">
      <w:pPr>
        <w:spacing w:after="160" w:line="259" w:lineRule="auto"/>
      </w:pPr>
    </w:p>
    <w:p w14:paraId="00000229" w14:textId="77777777" w:rsidR="00770EAD" w:rsidRPr="009404CF" w:rsidRDefault="00000000" w:rsidP="0009384F">
      <w:pPr>
        <w:pStyle w:val="Heading2"/>
      </w:pPr>
      <w:bookmarkStart w:id="49" w:name="_Toc224286671"/>
      <w:r w:rsidRPr="009404CF">
        <w:t>Access and Security Controls</w:t>
      </w:r>
      <w:bookmarkEnd w:id="49"/>
    </w:p>
    <w:p w14:paraId="0000022A" w14:textId="77777777" w:rsidR="00770EAD" w:rsidRPr="009404CF" w:rsidRDefault="00000000">
      <w:pPr>
        <w:spacing w:line="360" w:lineRule="auto"/>
        <w:ind w:firstLine="360"/>
        <w:jc w:val="both"/>
      </w:pPr>
      <w:r w:rsidRPr="009404CF">
        <w:t>Access to radiation and high-radiation areas is maintained in accordance with 20.3.4.418 NMAC (Control of Access to High Radiation Areas) and 20.304.419 NMAC (Control of Access to Very High Radiation Areas), ensuring that only authorized personnel can enter controlled zones by barriers, administrative measures, and conspicuous warning signs to prevent unauthorized access.</w:t>
      </w:r>
    </w:p>
    <w:p w14:paraId="0000022B" w14:textId="77777777" w:rsidR="00770EAD" w:rsidRPr="009404CF" w:rsidRDefault="00770EAD"/>
    <w:p w14:paraId="0000022C" w14:textId="77777777" w:rsidR="00770EAD" w:rsidRPr="009404CF" w:rsidRDefault="00770EAD"/>
    <w:p w14:paraId="0000022D" w14:textId="77777777" w:rsidR="00770EAD" w:rsidRPr="009404CF" w:rsidRDefault="00000000" w:rsidP="00D20F51">
      <w:pPr>
        <w:pStyle w:val="Heading3"/>
      </w:pPr>
      <w:bookmarkStart w:id="50" w:name="_Toc224286672"/>
      <w:r w:rsidRPr="009404CF">
        <w:lastRenderedPageBreak/>
        <w:t>Authorization and Access</w:t>
      </w:r>
      <w:bookmarkEnd w:id="50"/>
    </w:p>
    <w:p w14:paraId="0000022E" w14:textId="77777777" w:rsidR="00770EAD" w:rsidRPr="009404CF" w:rsidRDefault="00000000" w:rsidP="00D44736">
      <w:pPr>
        <w:numPr>
          <w:ilvl w:val="0"/>
          <w:numId w:val="21"/>
        </w:numPr>
        <w:pBdr>
          <w:top w:val="nil"/>
          <w:left w:val="nil"/>
          <w:bottom w:val="nil"/>
          <w:right w:val="nil"/>
          <w:between w:val="nil"/>
        </w:pBdr>
        <w:spacing w:line="360" w:lineRule="auto"/>
        <w:ind w:left="360"/>
        <w:jc w:val="both"/>
      </w:pPr>
      <w:r w:rsidRPr="009404CF">
        <w:rPr>
          <w:color w:val="000000"/>
        </w:rPr>
        <w:t>Access to RAM is restricted to individuals listed on the Radiation Use Permit or those under the direct supervision of an AU or trained radiation worker.</w:t>
      </w:r>
    </w:p>
    <w:p w14:paraId="0000022F" w14:textId="77777777" w:rsidR="00770EAD" w:rsidRPr="009404CF" w:rsidRDefault="00000000" w:rsidP="00D44736">
      <w:pPr>
        <w:numPr>
          <w:ilvl w:val="1"/>
          <w:numId w:val="23"/>
        </w:numPr>
        <w:pBdr>
          <w:top w:val="nil"/>
          <w:left w:val="nil"/>
          <w:bottom w:val="nil"/>
          <w:right w:val="nil"/>
          <w:between w:val="nil"/>
        </w:pBdr>
        <w:spacing w:line="360" w:lineRule="auto"/>
        <w:ind w:left="360"/>
        <w:jc w:val="both"/>
      </w:pPr>
      <w:r w:rsidRPr="009404CF">
        <w:rPr>
          <w:color w:val="000000"/>
        </w:rPr>
        <w:t>Labs must remain locked or continuously attended when RAM is present.</w:t>
      </w:r>
    </w:p>
    <w:p w14:paraId="00000230" w14:textId="77777777" w:rsidR="00770EAD" w:rsidRPr="009404CF" w:rsidRDefault="00000000" w:rsidP="00D44736">
      <w:pPr>
        <w:numPr>
          <w:ilvl w:val="1"/>
          <w:numId w:val="23"/>
        </w:numPr>
        <w:pBdr>
          <w:top w:val="nil"/>
          <w:left w:val="nil"/>
          <w:bottom w:val="nil"/>
          <w:right w:val="nil"/>
          <w:between w:val="nil"/>
        </w:pBdr>
        <w:spacing w:line="360" w:lineRule="auto"/>
        <w:ind w:left="360"/>
        <w:jc w:val="both"/>
      </w:pPr>
      <w:r w:rsidRPr="009404CF">
        <w:rPr>
          <w:color w:val="000000"/>
        </w:rPr>
        <w:t>Visitors, custodial staff, or maintenance workers may enter only under supervision, with prior RSO or AU approval.</w:t>
      </w:r>
    </w:p>
    <w:p w14:paraId="00000231" w14:textId="77777777" w:rsidR="00770EAD" w:rsidRPr="009404CF" w:rsidRDefault="00770EAD">
      <w:pPr>
        <w:pBdr>
          <w:top w:val="nil"/>
          <w:left w:val="nil"/>
          <w:bottom w:val="nil"/>
          <w:right w:val="nil"/>
          <w:between w:val="nil"/>
        </w:pBdr>
        <w:spacing w:line="360" w:lineRule="auto"/>
        <w:jc w:val="both"/>
        <w:rPr>
          <w:color w:val="000000"/>
        </w:rPr>
      </w:pPr>
    </w:p>
    <w:p w14:paraId="00000232" w14:textId="77777777" w:rsidR="00770EAD" w:rsidRPr="009404CF" w:rsidRDefault="00000000" w:rsidP="00D20F51">
      <w:pPr>
        <w:pStyle w:val="Heading3"/>
        <w:rPr>
          <w:b/>
          <w:bCs/>
        </w:rPr>
      </w:pPr>
      <w:bookmarkStart w:id="51" w:name="_Toc224286673"/>
      <w:r w:rsidRPr="009404CF">
        <w:t>Physical and Procedural Barriers</w:t>
      </w:r>
      <w:bookmarkEnd w:id="51"/>
    </w:p>
    <w:p w14:paraId="00000233" w14:textId="77777777" w:rsidR="00770EAD" w:rsidRPr="009404CF" w:rsidRDefault="00000000" w:rsidP="00D44736">
      <w:pPr>
        <w:numPr>
          <w:ilvl w:val="1"/>
          <w:numId w:val="20"/>
        </w:numPr>
        <w:pBdr>
          <w:top w:val="nil"/>
          <w:left w:val="nil"/>
          <w:bottom w:val="nil"/>
          <w:right w:val="nil"/>
          <w:between w:val="nil"/>
        </w:pBdr>
        <w:spacing w:line="360" w:lineRule="auto"/>
        <w:ind w:left="360"/>
        <w:jc w:val="both"/>
        <w:rPr>
          <w:b/>
          <w:bCs/>
          <w:color w:val="000000"/>
        </w:rPr>
      </w:pPr>
      <w:r w:rsidRPr="009404CF">
        <w:rPr>
          <w:color w:val="000000"/>
        </w:rPr>
        <w:t>Radioactive Material must be secured from theft or unauthorized removal using locked refrigerators, freezers, cabinets, or safes.</w:t>
      </w:r>
    </w:p>
    <w:p w14:paraId="00000234" w14:textId="77777777" w:rsidR="00770EAD" w:rsidRPr="009404CF" w:rsidRDefault="00000000" w:rsidP="00D44736">
      <w:pPr>
        <w:numPr>
          <w:ilvl w:val="1"/>
          <w:numId w:val="20"/>
        </w:numPr>
        <w:pBdr>
          <w:top w:val="nil"/>
          <w:left w:val="nil"/>
          <w:bottom w:val="nil"/>
          <w:right w:val="nil"/>
          <w:between w:val="nil"/>
        </w:pBdr>
        <w:spacing w:line="360" w:lineRule="auto"/>
        <w:ind w:left="360"/>
        <w:jc w:val="both"/>
      </w:pPr>
      <w:r w:rsidRPr="009404CF">
        <w:rPr>
          <w:color w:val="000000"/>
        </w:rPr>
        <w:t>Both physical</w:t>
      </w:r>
      <w:r w:rsidRPr="009404CF">
        <w:rPr>
          <w:b/>
          <w:bCs/>
          <w:color w:val="000000"/>
        </w:rPr>
        <w:t xml:space="preserve"> </w:t>
      </w:r>
      <w:r w:rsidRPr="009404CF">
        <w:rPr>
          <w:color w:val="000000"/>
        </w:rPr>
        <w:t>and administrative barriers must be in place to prevent unauthorized entry.</w:t>
      </w:r>
    </w:p>
    <w:p w14:paraId="00000235" w14:textId="77777777" w:rsidR="00770EAD" w:rsidRPr="009404CF" w:rsidRDefault="00000000" w:rsidP="00D44736">
      <w:pPr>
        <w:numPr>
          <w:ilvl w:val="1"/>
          <w:numId w:val="20"/>
        </w:numPr>
        <w:pBdr>
          <w:top w:val="nil"/>
          <w:left w:val="nil"/>
          <w:bottom w:val="nil"/>
          <w:right w:val="nil"/>
          <w:between w:val="nil"/>
        </w:pBdr>
        <w:spacing w:line="360" w:lineRule="auto"/>
        <w:ind w:left="360"/>
        <w:jc w:val="both"/>
      </w:pPr>
      <w:r w:rsidRPr="009404CF">
        <w:rPr>
          <w:color w:val="000000"/>
        </w:rPr>
        <w:t>Suspicious or unrecognized individuals must be challenged or reported to the RSO or Campus Police immediately.</w:t>
      </w:r>
    </w:p>
    <w:p w14:paraId="00000237" w14:textId="369A80DE" w:rsidR="00770EAD" w:rsidRPr="00D44736" w:rsidRDefault="00000000" w:rsidP="00D44736">
      <w:pPr>
        <w:numPr>
          <w:ilvl w:val="1"/>
          <w:numId w:val="20"/>
        </w:numPr>
        <w:pBdr>
          <w:top w:val="nil"/>
          <w:left w:val="nil"/>
          <w:bottom w:val="nil"/>
          <w:right w:val="nil"/>
          <w:between w:val="nil"/>
        </w:pBdr>
        <w:spacing w:line="360" w:lineRule="auto"/>
        <w:ind w:left="360"/>
        <w:jc w:val="both"/>
      </w:pPr>
      <w:r w:rsidRPr="009404CF">
        <w:rPr>
          <w:color w:val="000000"/>
        </w:rPr>
        <w:t>The RSO must be notified immediately of any loss, theft, or suspected diversion</w:t>
      </w:r>
      <w:r w:rsidRPr="009404CF">
        <w:rPr>
          <w:b/>
          <w:bCs/>
          <w:color w:val="000000"/>
        </w:rPr>
        <w:t xml:space="preserve"> </w:t>
      </w:r>
      <w:r w:rsidRPr="009404CF">
        <w:rPr>
          <w:color w:val="000000"/>
        </w:rPr>
        <w:t>of radioactive material in accordance with 20.3.4.451 NMAC</w:t>
      </w:r>
      <w:r w:rsidRPr="009404CF">
        <w:rPr>
          <w:b/>
          <w:bCs/>
          <w:color w:val="000000"/>
        </w:rPr>
        <w:t>.</w:t>
      </w:r>
    </w:p>
    <w:p w14:paraId="00000238" w14:textId="77777777" w:rsidR="00770EAD" w:rsidRPr="009404CF" w:rsidRDefault="00770EAD">
      <w:pPr>
        <w:pBdr>
          <w:top w:val="nil"/>
          <w:left w:val="nil"/>
          <w:bottom w:val="nil"/>
          <w:right w:val="nil"/>
          <w:between w:val="nil"/>
        </w:pBdr>
        <w:spacing w:line="360" w:lineRule="auto"/>
        <w:jc w:val="both"/>
        <w:rPr>
          <w:color w:val="000000"/>
        </w:rPr>
      </w:pPr>
    </w:p>
    <w:p w14:paraId="00000239" w14:textId="77777777" w:rsidR="00770EAD" w:rsidRPr="009404CF" w:rsidRDefault="00000000" w:rsidP="00D20F51">
      <w:pPr>
        <w:pStyle w:val="Heading3"/>
      </w:pPr>
      <w:bookmarkStart w:id="52" w:name="_Toc224286674"/>
      <w:r w:rsidRPr="009404CF">
        <w:t>Security Audits and Inspections</w:t>
      </w:r>
      <w:bookmarkEnd w:id="52"/>
    </w:p>
    <w:p w14:paraId="0000023A" w14:textId="5983BCA3" w:rsidR="00770EAD" w:rsidRPr="009404CF" w:rsidRDefault="00000000" w:rsidP="00D44736">
      <w:pPr>
        <w:numPr>
          <w:ilvl w:val="1"/>
          <w:numId w:val="20"/>
        </w:numPr>
        <w:pBdr>
          <w:top w:val="nil"/>
          <w:left w:val="nil"/>
          <w:bottom w:val="nil"/>
          <w:right w:val="nil"/>
          <w:between w:val="nil"/>
        </w:pBdr>
        <w:spacing w:line="360" w:lineRule="auto"/>
        <w:ind w:left="360"/>
        <w:jc w:val="both"/>
      </w:pPr>
      <w:r w:rsidRPr="009404CF">
        <w:rPr>
          <w:color w:val="000000"/>
        </w:rPr>
        <w:t>The RSO and</w:t>
      </w:r>
      <w:r w:rsidR="00EC092C" w:rsidRPr="009404CF">
        <w:rPr>
          <w:color w:val="000000"/>
        </w:rPr>
        <w:t xml:space="preserve"> RSC</w:t>
      </w:r>
      <w:r w:rsidRPr="009404CF">
        <w:rPr>
          <w:color w:val="000000"/>
        </w:rPr>
        <w:t xml:space="preserve"> verify security measures during routine and annual inspections.</w:t>
      </w:r>
    </w:p>
    <w:p w14:paraId="0000023B" w14:textId="77777777" w:rsidR="00770EAD" w:rsidRPr="009404CF" w:rsidRDefault="00000000" w:rsidP="00D44736">
      <w:pPr>
        <w:numPr>
          <w:ilvl w:val="1"/>
          <w:numId w:val="20"/>
        </w:numPr>
        <w:pBdr>
          <w:top w:val="nil"/>
          <w:left w:val="nil"/>
          <w:bottom w:val="nil"/>
          <w:right w:val="nil"/>
          <w:between w:val="nil"/>
        </w:pBdr>
        <w:spacing w:line="360" w:lineRule="auto"/>
        <w:ind w:left="360"/>
        <w:jc w:val="both"/>
      </w:pPr>
      <w:r w:rsidRPr="009404CF">
        <w:rPr>
          <w:color w:val="000000"/>
        </w:rPr>
        <w:t>Deficiencies are documented, and corrective actions must be implemented by the AU.</w:t>
      </w:r>
    </w:p>
    <w:p w14:paraId="0000023D" w14:textId="0DDB985A" w:rsidR="00770EAD" w:rsidRPr="00D44736" w:rsidRDefault="00000000" w:rsidP="00D44736">
      <w:pPr>
        <w:numPr>
          <w:ilvl w:val="1"/>
          <w:numId w:val="20"/>
        </w:numPr>
        <w:pBdr>
          <w:top w:val="nil"/>
          <w:left w:val="nil"/>
          <w:bottom w:val="nil"/>
          <w:right w:val="nil"/>
          <w:between w:val="nil"/>
        </w:pBdr>
        <w:spacing w:line="360" w:lineRule="auto"/>
        <w:ind w:left="360"/>
        <w:jc w:val="both"/>
        <w:rPr>
          <w:b/>
          <w:bCs/>
          <w:color w:val="000000"/>
        </w:rPr>
      </w:pPr>
      <w:r w:rsidRPr="009404CF">
        <w:rPr>
          <w:color w:val="000000"/>
        </w:rPr>
        <w:t>Any willful or repeated security violation may result in the temporary suspension of the Use Permit.</w:t>
      </w:r>
    </w:p>
    <w:p w14:paraId="0000023E" w14:textId="77777777" w:rsidR="00770EAD" w:rsidRPr="009404CF" w:rsidRDefault="00770EAD">
      <w:pPr>
        <w:spacing w:after="160" w:line="259" w:lineRule="auto"/>
      </w:pPr>
    </w:p>
    <w:p w14:paraId="0000023F" w14:textId="77777777" w:rsidR="00770EAD" w:rsidRPr="009404CF" w:rsidRDefault="00000000" w:rsidP="0009384F">
      <w:pPr>
        <w:pStyle w:val="Heading2"/>
      </w:pPr>
      <w:bookmarkStart w:id="53" w:name="_Toc224286675"/>
      <w:r w:rsidRPr="009404CF">
        <w:t>Storage of Radioactive Material</w:t>
      </w:r>
      <w:bookmarkEnd w:id="53"/>
    </w:p>
    <w:p w14:paraId="00000240" w14:textId="77777777" w:rsidR="00770EAD" w:rsidRPr="009404CF" w:rsidRDefault="00000000">
      <w:pPr>
        <w:spacing w:line="360" w:lineRule="auto"/>
        <w:ind w:firstLine="720"/>
        <w:jc w:val="both"/>
      </w:pPr>
      <w:r w:rsidRPr="009404CF">
        <w:t>This section is governed by 20.3.4.425 NMAC (Security and Control of Licensed or Registered Material). All licensed or registered sources of radiation: sealed sources, unsealed sources, and devices are stored in locked, access-controlled facilities to prevent theft, loss, or unauthorized use.</w:t>
      </w:r>
    </w:p>
    <w:p w14:paraId="00000241" w14:textId="77777777" w:rsidR="00770EAD" w:rsidRPr="009404CF" w:rsidRDefault="00770EAD">
      <w:pPr>
        <w:spacing w:line="360" w:lineRule="auto"/>
        <w:ind w:firstLine="720"/>
        <w:jc w:val="both"/>
      </w:pPr>
    </w:p>
    <w:p w14:paraId="00000242" w14:textId="77777777" w:rsidR="00770EAD" w:rsidRPr="009404CF" w:rsidRDefault="00000000" w:rsidP="00D20F51">
      <w:pPr>
        <w:pStyle w:val="Heading3"/>
      </w:pPr>
      <w:bookmarkStart w:id="54" w:name="_Toc224286676"/>
      <w:r w:rsidRPr="009404CF">
        <w:lastRenderedPageBreak/>
        <w:t>Location and Configuration</w:t>
      </w:r>
      <w:bookmarkEnd w:id="54"/>
    </w:p>
    <w:p w14:paraId="00000243" w14:textId="77777777" w:rsidR="00770EAD" w:rsidRPr="009404CF" w:rsidRDefault="00000000" w:rsidP="00D44736">
      <w:pPr>
        <w:numPr>
          <w:ilvl w:val="1"/>
          <w:numId w:val="25"/>
        </w:numPr>
        <w:pBdr>
          <w:top w:val="nil"/>
          <w:left w:val="nil"/>
          <w:bottom w:val="nil"/>
          <w:right w:val="nil"/>
          <w:between w:val="nil"/>
        </w:pBdr>
        <w:spacing w:line="360" w:lineRule="auto"/>
        <w:ind w:left="360"/>
        <w:jc w:val="both"/>
      </w:pPr>
      <w:r w:rsidRPr="009404CF">
        <w:rPr>
          <w:color w:val="000000"/>
        </w:rPr>
        <w:t>Radioactive Material must only be stored in RSO-approved restricted areas listed on the AU’s permit.</w:t>
      </w:r>
    </w:p>
    <w:p w14:paraId="00000244" w14:textId="77777777" w:rsidR="00770EAD" w:rsidRPr="009404CF" w:rsidRDefault="00000000" w:rsidP="00D44736">
      <w:pPr>
        <w:numPr>
          <w:ilvl w:val="1"/>
          <w:numId w:val="25"/>
        </w:numPr>
        <w:pBdr>
          <w:top w:val="nil"/>
          <w:left w:val="nil"/>
          <w:bottom w:val="nil"/>
          <w:right w:val="nil"/>
          <w:between w:val="nil"/>
        </w:pBdr>
        <w:spacing w:line="360" w:lineRule="auto"/>
        <w:ind w:left="360"/>
        <w:jc w:val="both"/>
      </w:pPr>
      <w:r w:rsidRPr="009404CF">
        <w:rPr>
          <w:color w:val="000000"/>
        </w:rPr>
        <w:t xml:space="preserve">Storage location must be configured so that radiation levels in adjacent unrestricted areas do not exceed 2 mrem (0.02 mSv) in one hour, in accordance with 20.3.4.405 NMAC and the definition of “Unrestricted Area” in 20.3.4.7 NMAC. When necessary, shielding or distance must be used to maintain these levels and to ensure that dose rates in occupied spaces are indistinguishable from normal background. </w:t>
      </w:r>
    </w:p>
    <w:p w14:paraId="00000245" w14:textId="77777777" w:rsidR="00770EAD" w:rsidRPr="009404CF" w:rsidRDefault="00000000" w:rsidP="00D44736">
      <w:pPr>
        <w:numPr>
          <w:ilvl w:val="1"/>
          <w:numId w:val="25"/>
        </w:numPr>
        <w:pBdr>
          <w:top w:val="nil"/>
          <w:left w:val="nil"/>
          <w:bottom w:val="nil"/>
          <w:right w:val="nil"/>
          <w:between w:val="nil"/>
        </w:pBdr>
        <w:spacing w:line="360" w:lineRule="auto"/>
        <w:ind w:left="360"/>
        <w:jc w:val="both"/>
      </w:pPr>
      <w:r w:rsidRPr="009404CF">
        <w:rPr>
          <w:color w:val="000000"/>
        </w:rPr>
        <w:t>Rooms and cabinets used for Radioactive Material storage must be locked when unattended</w:t>
      </w:r>
      <w:r w:rsidRPr="009404CF">
        <w:rPr>
          <w:b/>
          <w:bCs/>
          <w:color w:val="000000"/>
        </w:rPr>
        <w:t>.</w:t>
      </w:r>
    </w:p>
    <w:p w14:paraId="00000248" w14:textId="7F1A5ADB" w:rsidR="00770EAD" w:rsidRDefault="00000000" w:rsidP="00D44736">
      <w:pPr>
        <w:numPr>
          <w:ilvl w:val="1"/>
          <w:numId w:val="25"/>
        </w:numPr>
        <w:pBdr>
          <w:top w:val="nil"/>
          <w:left w:val="nil"/>
          <w:bottom w:val="nil"/>
          <w:right w:val="nil"/>
          <w:between w:val="nil"/>
        </w:pBdr>
        <w:spacing w:line="360" w:lineRule="auto"/>
        <w:ind w:left="360"/>
        <w:jc w:val="both"/>
        <w:rPr>
          <w:color w:val="000000"/>
        </w:rPr>
      </w:pPr>
      <w:r w:rsidRPr="009404CF">
        <w:rPr>
          <w:color w:val="000000"/>
        </w:rPr>
        <w:t xml:space="preserve">Each entry door shall display the trefoil symbol and the wording </w:t>
      </w:r>
      <w:r w:rsidRPr="009404CF">
        <w:rPr>
          <w:b/>
          <w:bCs/>
          <w:color w:val="000000"/>
        </w:rPr>
        <w:t>“</w:t>
      </w:r>
      <w:r w:rsidRPr="009404CF">
        <w:rPr>
          <w:color w:val="000000"/>
        </w:rPr>
        <w:t>Caution, Radioactive Materials”.</w:t>
      </w:r>
    </w:p>
    <w:p w14:paraId="2B3A4125" w14:textId="77777777" w:rsidR="00D44736" w:rsidRPr="00D44736" w:rsidRDefault="00D44736" w:rsidP="00D44736">
      <w:pPr>
        <w:pBdr>
          <w:top w:val="nil"/>
          <w:left w:val="nil"/>
          <w:bottom w:val="nil"/>
          <w:right w:val="nil"/>
          <w:between w:val="nil"/>
        </w:pBdr>
        <w:spacing w:line="360" w:lineRule="auto"/>
        <w:jc w:val="both"/>
        <w:rPr>
          <w:color w:val="000000"/>
        </w:rPr>
      </w:pPr>
    </w:p>
    <w:p w14:paraId="00000249" w14:textId="77777777" w:rsidR="00770EAD" w:rsidRPr="009404CF" w:rsidRDefault="00000000" w:rsidP="00D20F51">
      <w:pPr>
        <w:pStyle w:val="Heading3"/>
      </w:pPr>
      <w:bookmarkStart w:id="55" w:name="_Toc224286677"/>
      <w:r w:rsidRPr="009404CF">
        <w:t>Containers and Labeling</w:t>
      </w:r>
      <w:bookmarkEnd w:id="55"/>
    </w:p>
    <w:p w14:paraId="0000024A" w14:textId="77777777" w:rsidR="00770EAD" w:rsidRPr="009404CF" w:rsidRDefault="00000000" w:rsidP="00D44736">
      <w:pPr>
        <w:numPr>
          <w:ilvl w:val="1"/>
          <w:numId w:val="26"/>
        </w:numPr>
        <w:pBdr>
          <w:top w:val="nil"/>
          <w:left w:val="nil"/>
          <w:bottom w:val="nil"/>
          <w:right w:val="nil"/>
          <w:between w:val="nil"/>
        </w:pBdr>
        <w:spacing w:line="360" w:lineRule="auto"/>
        <w:ind w:left="450"/>
        <w:jc w:val="both"/>
      </w:pPr>
      <w:r w:rsidRPr="009404CF">
        <w:rPr>
          <w:color w:val="000000"/>
        </w:rPr>
        <w:t>All radioactive material must be stored in closed, durable containers appropriate to its form.</w:t>
      </w:r>
    </w:p>
    <w:p w14:paraId="0000024B" w14:textId="77777777" w:rsidR="00770EAD" w:rsidRPr="009404CF" w:rsidRDefault="00000000" w:rsidP="00D44736">
      <w:pPr>
        <w:numPr>
          <w:ilvl w:val="1"/>
          <w:numId w:val="26"/>
        </w:numPr>
        <w:pBdr>
          <w:top w:val="nil"/>
          <w:left w:val="nil"/>
          <w:bottom w:val="nil"/>
          <w:right w:val="nil"/>
          <w:between w:val="nil"/>
        </w:pBdr>
        <w:spacing w:line="360" w:lineRule="auto"/>
        <w:ind w:left="450"/>
        <w:jc w:val="both"/>
      </w:pPr>
      <w:r w:rsidRPr="009404CF">
        <w:rPr>
          <w:color w:val="000000"/>
        </w:rPr>
        <w:t>Each container must bear a radiation symbol and the words “Caution, Radioactive Material” or “Danger, Radioactive Material.” The label shall also provide information, such as the radionuclides present, an estimate of the quantity of radioactivity, the date for which the activity is estimated, radiation levels, kinds of materials, and mass enrichment, to permit individuals handling or using the containers, or working in the vicinity of the containers, to take precautions to avoid or minimize exposures, per 20.3.4.430 NMAC.</w:t>
      </w:r>
    </w:p>
    <w:p w14:paraId="0000024C" w14:textId="77777777" w:rsidR="00770EAD" w:rsidRPr="009404CF" w:rsidRDefault="00000000" w:rsidP="00D44736">
      <w:pPr>
        <w:numPr>
          <w:ilvl w:val="1"/>
          <w:numId w:val="26"/>
        </w:numPr>
        <w:pBdr>
          <w:top w:val="nil"/>
          <w:left w:val="nil"/>
          <w:bottom w:val="nil"/>
          <w:right w:val="nil"/>
          <w:between w:val="nil"/>
        </w:pBdr>
        <w:spacing w:line="360" w:lineRule="auto"/>
        <w:ind w:left="450"/>
        <w:jc w:val="both"/>
        <w:rPr>
          <w:b/>
          <w:bCs/>
          <w:color w:val="000000"/>
        </w:rPr>
      </w:pPr>
      <w:r w:rsidRPr="009404CF">
        <w:rPr>
          <w:color w:val="000000"/>
        </w:rPr>
        <w:t>The label must also indicate the date and contact information for the AU and RSO, in accordance with 20.3.4.430 NMAC.</w:t>
      </w:r>
    </w:p>
    <w:p w14:paraId="0000024D" w14:textId="7A2AC6FE" w:rsidR="00770EAD" w:rsidRPr="009404CF" w:rsidRDefault="00000000" w:rsidP="00D44736">
      <w:pPr>
        <w:numPr>
          <w:ilvl w:val="1"/>
          <w:numId w:val="26"/>
        </w:numPr>
        <w:pBdr>
          <w:top w:val="nil"/>
          <w:left w:val="nil"/>
          <w:bottom w:val="nil"/>
          <w:right w:val="nil"/>
          <w:between w:val="nil"/>
        </w:pBdr>
        <w:spacing w:line="360" w:lineRule="auto"/>
        <w:ind w:left="450"/>
        <w:jc w:val="both"/>
      </w:pPr>
      <w:r w:rsidRPr="009404CF">
        <w:rPr>
          <w:color w:val="000000"/>
        </w:rPr>
        <w:t xml:space="preserve">Containers holding liquids must have secondary containment sufficient to hold the full contents in </w:t>
      </w:r>
      <w:r w:rsidR="00E6549A" w:rsidRPr="009404CF">
        <w:rPr>
          <w:color w:val="000000"/>
        </w:rPr>
        <w:t xml:space="preserve">the event </w:t>
      </w:r>
      <w:r w:rsidRPr="009404CF">
        <w:rPr>
          <w:color w:val="000000"/>
        </w:rPr>
        <w:t>of rupture.</w:t>
      </w:r>
    </w:p>
    <w:p w14:paraId="0000024E" w14:textId="77777777" w:rsidR="00770EAD" w:rsidRPr="009404CF" w:rsidRDefault="00000000" w:rsidP="00D44736">
      <w:pPr>
        <w:numPr>
          <w:ilvl w:val="1"/>
          <w:numId w:val="26"/>
        </w:numPr>
        <w:pBdr>
          <w:top w:val="nil"/>
          <w:left w:val="nil"/>
          <w:bottom w:val="nil"/>
          <w:right w:val="nil"/>
          <w:between w:val="nil"/>
        </w:pBdr>
        <w:spacing w:line="360" w:lineRule="auto"/>
        <w:ind w:left="450"/>
        <w:jc w:val="both"/>
      </w:pPr>
      <w:r w:rsidRPr="009404CF">
        <w:rPr>
          <w:color w:val="000000"/>
        </w:rPr>
        <w:t>Refrigerators or freezers containing Radioactive Material must be locked when unattended and labeled on the exterior door.</w:t>
      </w:r>
    </w:p>
    <w:p w14:paraId="5F463E4C" w14:textId="77777777" w:rsidR="00EC092C" w:rsidRPr="009404CF" w:rsidRDefault="00EC092C" w:rsidP="00EC092C">
      <w:pPr>
        <w:pBdr>
          <w:top w:val="nil"/>
          <w:left w:val="nil"/>
          <w:bottom w:val="nil"/>
          <w:right w:val="nil"/>
          <w:between w:val="nil"/>
        </w:pBdr>
        <w:spacing w:line="360" w:lineRule="auto"/>
        <w:jc w:val="both"/>
      </w:pPr>
    </w:p>
    <w:p w14:paraId="0000024F" w14:textId="77777777" w:rsidR="00770EAD" w:rsidRPr="009404CF" w:rsidRDefault="00000000" w:rsidP="00D20F51">
      <w:pPr>
        <w:pStyle w:val="Heading3"/>
      </w:pPr>
      <w:bookmarkStart w:id="56" w:name="_Toc224286678"/>
      <w:r w:rsidRPr="009404CF">
        <w:t>Engineering Controls</w:t>
      </w:r>
      <w:bookmarkEnd w:id="56"/>
    </w:p>
    <w:p w14:paraId="00000250" w14:textId="77777777" w:rsidR="00770EAD" w:rsidRPr="009404CF" w:rsidRDefault="00000000" w:rsidP="00D44736">
      <w:pPr>
        <w:numPr>
          <w:ilvl w:val="1"/>
          <w:numId w:val="24"/>
        </w:numPr>
        <w:pBdr>
          <w:top w:val="nil"/>
          <w:left w:val="nil"/>
          <w:bottom w:val="nil"/>
          <w:right w:val="nil"/>
          <w:between w:val="nil"/>
        </w:pBdr>
        <w:spacing w:line="360" w:lineRule="auto"/>
        <w:ind w:left="360"/>
        <w:jc w:val="both"/>
      </w:pPr>
      <w:r w:rsidRPr="009404CF">
        <w:rPr>
          <w:color w:val="000000"/>
        </w:rPr>
        <w:t>Fume-hood flow rates shall be tested annually and meet ANSI Z9.5 or equivalent standards.</w:t>
      </w:r>
    </w:p>
    <w:p w14:paraId="00000251" w14:textId="77777777" w:rsidR="00770EAD" w:rsidRPr="009404CF" w:rsidRDefault="00000000" w:rsidP="00D44736">
      <w:pPr>
        <w:numPr>
          <w:ilvl w:val="1"/>
          <w:numId w:val="24"/>
        </w:numPr>
        <w:pBdr>
          <w:top w:val="nil"/>
          <w:left w:val="nil"/>
          <w:bottom w:val="nil"/>
          <w:right w:val="nil"/>
          <w:between w:val="nil"/>
        </w:pBdr>
        <w:spacing w:line="360" w:lineRule="auto"/>
        <w:ind w:left="360"/>
        <w:jc w:val="both"/>
      </w:pPr>
      <w:r w:rsidRPr="009404CF">
        <w:rPr>
          <w:color w:val="000000"/>
        </w:rPr>
        <w:lastRenderedPageBreak/>
        <w:t>For sealed sources, lead pigs or approved shielding should be used to minimize external radiation; inventory logs must track each source’s removal, use, and return.</w:t>
      </w:r>
    </w:p>
    <w:p w14:paraId="00000252" w14:textId="77777777" w:rsidR="00770EAD" w:rsidRPr="009404CF" w:rsidRDefault="00770EAD">
      <w:pPr>
        <w:pBdr>
          <w:top w:val="nil"/>
          <w:left w:val="nil"/>
          <w:bottom w:val="nil"/>
          <w:right w:val="nil"/>
          <w:between w:val="nil"/>
        </w:pBdr>
        <w:spacing w:line="360" w:lineRule="auto"/>
        <w:jc w:val="both"/>
        <w:rPr>
          <w:color w:val="000000"/>
        </w:rPr>
      </w:pPr>
    </w:p>
    <w:p w14:paraId="00000253" w14:textId="77777777" w:rsidR="00770EAD" w:rsidRPr="009404CF" w:rsidRDefault="00000000" w:rsidP="00D20F51">
      <w:pPr>
        <w:pStyle w:val="Heading3"/>
      </w:pPr>
      <w:bookmarkStart w:id="57" w:name="_Toc224286679"/>
      <w:r w:rsidRPr="009404CF">
        <w:t>Waste Storage</w:t>
      </w:r>
      <w:bookmarkEnd w:id="57"/>
    </w:p>
    <w:p w14:paraId="00000254" w14:textId="77777777" w:rsidR="00770EAD" w:rsidRPr="009404CF" w:rsidRDefault="00000000" w:rsidP="00D44736">
      <w:pPr>
        <w:numPr>
          <w:ilvl w:val="1"/>
          <w:numId w:val="24"/>
        </w:numPr>
        <w:pBdr>
          <w:top w:val="nil"/>
          <w:left w:val="nil"/>
          <w:bottom w:val="nil"/>
          <w:right w:val="nil"/>
          <w:between w:val="nil"/>
        </w:pBdr>
        <w:spacing w:line="360" w:lineRule="auto"/>
        <w:ind w:left="360"/>
        <w:jc w:val="both"/>
      </w:pPr>
      <w:r w:rsidRPr="009404CF">
        <w:rPr>
          <w:color w:val="000000"/>
        </w:rPr>
        <w:t>Radioactive waste must be stored in RSO-approved containers per New Mexico Tech’s Laboratory Safety Manual and Chemical Hygiene Plan, Section 13, Radioactive Waste Management (</w:t>
      </w:r>
      <w:hyperlink r:id="rId12">
        <w:r w:rsidR="00770EAD" w:rsidRPr="009404CF">
          <w:rPr>
            <w:color w:val="467886"/>
            <w:u w:val="single"/>
          </w:rPr>
          <w:t>NMT Laboratory Safety Manual &amp; Chemical Hygiene Plan.docx</w:t>
        </w:r>
      </w:hyperlink>
      <w:r w:rsidRPr="009404CF">
        <w:rPr>
          <w:color w:val="000000"/>
        </w:rPr>
        <w:t>).</w:t>
      </w:r>
    </w:p>
    <w:p w14:paraId="00000255" w14:textId="77777777" w:rsidR="00770EAD" w:rsidRPr="009404CF" w:rsidRDefault="00000000" w:rsidP="00D44736">
      <w:pPr>
        <w:numPr>
          <w:ilvl w:val="1"/>
          <w:numId w:val="24"/>
        </w:numPr>
        <w:pBdr>
          <w:top w:val="nil"/>
          <w:left w:val="nil"/>
          <w:bottom w:val="nil"/>
          <w:right w:val="nil"/>
          <w:between w:val="nil"/>
        </w:pBdr>
        <w:spacing w:line="360" w:lineRule="auto"/>
        <w:ind w:left="360"/>
        <w:jc w:val="both"/>
      </w:pPr>
      <w:r w:rsidRPr="009404CF">
        <w:rPr>
          <w:color w:val="000000"/>
        </w:rPr>
        <w:t>Containers must be lined, leakproof, labeled with isotope, activity, date, and warning symbol, and shielded as necessary.</w:t>
      </w:r>
    </w:p>
    <w:p w14:paraId="00000256" w14:textId="77777777" w:rsidR="00770EAD" w:rsidRPr="009404CF" w:rsidRDefault="00770EAD">
      <w:pPr>
        <w:spacing w:line="360" w:lineRule="auto"/>
        <w:jc w:val="both"/>
      </w:pPr>
    </w:p>
    <w:p w14:paraId="00000257" w14:textId="77777777" w:rsidR="00770EAD" w:rsidRPr="009404CF" w:rsidRDefault="00000000" w:rsidP="00D20F51">
      <w:pPr>
        <w:pStyle w:val="Heading3"/>
      </w:pPr>
      <w:bookmarkStart w:id="58" w:name="_Toc224286680"/>
      <w:r w:rsidRPr="009404CF">
        <w:t>Transport, Transfer, and Recordkeeping</w:t>
      </w:r>
      <w:bookmarkEnd w:id="58"/>
    </w:p>
    <w:p w14:paraId="00000258" w14:textId="77777777" w:rsidR="00770EAD" w:rsidRPr="009404CF" w:rsidRDefault="00000000" w:rsidP="00D44736">
      <w:pPr>
        <w:numPr>
          <w:ilvl w:val="0"/>
          <w:numId w:val="27"/>
        </w:numPr>
        <w:pBdr>
          <w:top w:val="nil"/>
          <w:left w:val="nil"/>
          <w:bottom w:val="nil"/>
          <w:right w:val="nil"/>
          <w:between w:val="nil"/>
        </w:pBdr>
        <w:spacing w:line="360" w:lineRule="auto"/>
        <w:ind w:left="360"/>
        <w:jc w:val="both"/>
        <w:rPr>
          <w:b/>
          <w:bCs/>
          <w:color w:val="000000"/>
        </w:rPr>
      </w:pPr>
      <w:r w:rsidRPr="009404CF">
        <w:rPr>
          <w:color w:val="000000"/>
        </w:rPr>
        <w:t>Movement of Radioactive Material between rooms or buildings on campus requires RSO approval and proper secondary containment and labeling</w:t>
      </w:r>
      <w:r w:rsidRPr="009404CF">
        <w:rPr>
          <w:b/>
          <w:bCs/>
          <w:color w:val="000000"/>
        </w:rPr>
        <w:t>.</w:t>
      </w:r>
    </w:p>
    <w:p w14:paraId="00000259" w14:textId="3F717E2F" w:rsidR="00770EAD" w:rsidRPr="009404CF" w:rsidRDefault="00000000" w:rsidP="00D44736">
      <w:pPr>
        <w:numPr>
          <w:ilvl w:val="0"/>
          <w:numId w:val="27"/>
        </w:numPr>
        <w:pBdr>
          <w:top w:val="nil"/>
          <w:left w:val="nil"/>
          <w:bottom w:val="nil"/>
          <w:right w:val="nil"/>
          <w:between w:val="nil"/>
        </w:pBdr>
        <w:spacing w:line="360" w:lineRule="auto"/>
        <w:ind w:left="360"/>
        <w:jc w:val="both"/>
      </w:pPr>
      <w:r w:rsidRPr="009404CF">
        <w:rPr>
          <w:color w:val="000000"/>
        </w:rPr>
        <w:t>Off-site transfers or shipments must comply with 20.3.3.333 NMAC and 49 CFR 171-178 (DOT Hazardous Materials Regulations) and be conducted exclusively through the RSO</w:t>
      </w:r>
      <w:r w:rsidR="00E6549A" w:rsidRPr="009404CF">
        <w:rPr>
          <w:color w:val="000000"/>
        </w:rPr>
        <w:t xml:space="preserve"> (</w:t>
      </w:r>
      <w:r w:rsidR="00E6549A" w:rsidRPr="009404CF">
        <w:rPr>
          <w:color w:val="000000"/>
          <w:highlight w:val="yellow"/>
        </w:rPr>
        <w:t>Form RS-6</w:t>
      </w:r>
      <w:r w:rsidR="00E6549A" w:rsidRPr="009404CF">
        <w:rPr>
          <w:color w:val="000000"/>
        </w:rPr>
        <w:t>)</w:t>
      </w:r>
      <w:r w:rsidRPr="009404CF">
        <w:rPr>
          <w:color w:val="000000"/>
        </w:rPr>
        <w:t>.</w:t>
      </w:r>
    </w:p>
    <w:p w14:paraId="0000025A" w14:textId="77777777" w:rsidR="00770EAD" w:rsidRPr="009404CF" w:rsidRDefault="00000000" w:rsidP="00D44736">
      <w:pPr>
        <w:numPr>
          <w:ilvl w:val="0"/>
          <w:numId w:val="27"/>
        </w:numPr>
        <w:pBdr>
          <w:top w:val="nil"/>
          <w:left w:val="nil"/>
          <w:bottom w:val="nil"/>
          <w:right w:val="nil"/>
          <w:between w:val="nil"/>
        </w:pBdr>
        <w:spacing w:line="360" w:lineRule="auto"/>
        <w:ind w:left="360"/>
        <w:jc w:val="both"/>
      </w:pPr>
      <w:r w:rsidRPr="009404CF">
        <w:rPr>
          <w:color w:val="000000"/>
        </w:rPr>
        <w:t>The AU must maintain records of receipt, use, transfer, and disposal for all Radioactive Material. The RSO maintains centralized records for the lifetime of the license.</w:t>
      </w:r>
    </w:p>
    <w:p w14:paraId="0000025B" w14:textId="77777777" w:rsidR="00770EAD" w:rsidRPr="009404CF" w:rsidRDefault="00770EAD">
      <w:pPr>
        <w:spacing w:after="160" w:line="259" w:lineRule="auto"/>
      </w:pPr>
    </w:p>
    <w:p w14:paraId="0000025C" w14:textId="77777777" w:rsidR="00770EAD" w:rsidRPr="009404CF" w:rsidRDefault="00770EAD">
      <w:pPr>
        <w:spacing w:after="160" w:line="259" w:lineRule="auto"/>
      </w:pPr>
    </w:p>
    <w:p w14:paraId="0000025D" w14:textId="77777777" w:rsidR="00770EAD" w:rsidRPr="009404CF" w:rsidRDefault="00770EAD">
      <w:pPr>
        <w:spacing w:after="160" w:line="259" w:lineRule="auto"/>
      </w:pPr>
    </w:p>
    <w:p w14:paraId="0000025E" w14:textId="77777777" w:rsidR="00770EAD" w:rsidRPr="009404CF" w:rsidRDefault="00770EAD">
      <w:pPr>
        <w:spacing w:line="360" w:lineRule="auto"/>
        <w:jc w:val="both"/>
        <w:rPr>
          <w:i/>
          <w:iCs/>
        </w:rPr>
      </w:pPr>
    </w:p>
    <w:p w14:paraId="0000025F" w14:textId="77777777" w:rsidR="00770EAD" w:rsidRPr="009404CF" w:rsidRDefault="00770EAD">
      <w:pPr>
        <w:spacing w:after="160" w:line="259" w:lineRule="auto"/>
        <w:rPr>
          <w:b/>
          <w:bCs/>
        </w:rPr>
      </w:pPr>
    </w:p>
    <w:p w14:paraId="00000260" w14:textId="77777777" w:rsidR="00770EAD" w:rsidRPr="009404CF" w:rsidRDefault="00770EAD">
      <w:pPr>
        <w:spacing w:after="160" w:line="259" w:lineRule="auto"/>
        <w:rPr>
          <w:b/>
          <w:bCs/>
        </w:rPr>
      </w:pPr>
    </w:p>
    <w:p w14:paraId="00000261" w14:textId="77777777" w:rsidR="00770EAD" w:rsidRPr="009404CF" w:rsidRDefault="00000000">
      <w:pPr>
        <w:spacing w:after="160" w:line="259" w:lineRule="auto"/>
        <w:rPr>
          <w:b/>
          <w:bCs/>
          <w:i/>
          <w:iCs/>
        </w:rPr>
      </w:pPr>
      <w:r w:rsidRPr="009404CF">
        <w:rPr>
          <w:i/>
          <w:iCs/>
        </w:rPr>
        <w:t xml:space="preserve"> </w:t>
      </w:r>
    </w:p>
    <w:p w14:paraId="00000262" w14:textId="77777777" w:rsidR="00770EAD" w:rsidRPr="009404CF" w:rsidRDefault="00000000">
      <w:pPr>
        <w:spacing w:after="160" w:line="259" w:lineRule="auto"/>
        <w:rPr>
          <w:b/>
          <w:bCs/>
        </w:rPr>
      </w:pPr>
      <w:r w:rsidRPr="009404CF">
        <w:br w:type="page"/>
      </w:r>
    </w:p>
    <w:p w14:paraId="00000263" w14:textId="77777777" w:rsidR="00770EAD" w:rsidRPr="009404CF" w:rsidRDefault="00000000" w:rsidP="00D44736">
      <w:pPr>
        <w:pStyle w:val="Heading1"/>
      </w:pPr>
      <w:bookmarkStart w:id="59" w:name="_Toc224286681"/>
      <w:r w:rsidRPr="009404CF">
        <w:lastRenderedPageBreak/>
        <w:t>Posting and Labeling</w:t>
      </w:r>
      <w:r w:rsidRPr="009404CF">
        <w:rPr>
          <w:noProof/>
        </w:rPr>
        <mc:AlternateContent>
          <mc:Choice Requires="wps">
            <w:drawing>
              <wp:anchor distT="0" distB="0" distL="0" distR="0" simplePos="0" relativeHeight="251669504" behindDoc="1" locked="0" layoutInCell="1" hidden="0" allowOverlap="1" wp14:anchorId="237E2A6E" wp14:editId="3A2E7196">
                <wp:simplePos x="0" y="0"/>
                <wp:positionH relativeFrom="column">
                  <wp:posOffset>-7858</wp:posOffset>
                </wp:positionH>
                <wp:positionV relativeFrom="paragraph">
                  <wp:posOffset>-62298</wp:posOffset>
                </wp:positionV>
                <wp:extent cx="5990167" cy="325967"/>
                <wp:effectExtent l="0" t="0" r="0" b="0"/>
                <wp:wrapNone/>
                <wp:docPr id="1607571742" name="Snip Diagonal Corner Rectangle 1607571742"/>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72A5FC6D"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237E2A6E" id="Snip Diagonal Corner Rectangle 1607571742" o:spid="_x0000_s1035" style="position:absolute;left:0;text-align:left;margin-left:-.6pt;margin-top:-4.9pt;width:471.65pt;height:25.65pt;z-index:-251646976;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72A5FC6D" w14:textId="77777777" w:rsidR="00770EAD" w:rsidRDefault="00770EAD">
                      <w:pPr>
                        <w:textDirection w:val="btLr"/>
                      </w:pPr>
                    </w:p>
                  </w:txbxContent>
                </v:textbox>
              </v:shape>
            </w:pict>
          </mc:Fallback>
        </mc:AlternateContent>
      </w:r>
      <w:bookmarkEnd w:id="59"/>
    </w:p>
    <w:p w14:paraId="00000264" w14:textId="77777777" w:rsidR="00770EAD" w:rsidRPr="009404CF" w:rsidRDefault="00770EAD">
      <w:pPr>
        <w:spacing w:after="160" w:line="259" w:lineRule="auto"/>
      </w:pPr>
    </w:p>
    <w:p w14:paraId="00000266" w14:textId="0DC13518" w:rsidR="00770EAD" w:rsidRPr="009404CF" w:rsidRDefault="00000000" w:rsidP="00D44736">
      <w:pPr>
        <w:spacing w:line="360" w:lineRule="auto"/>
        <w:ind w:firstLine="720"/>
        <w:jc w:val="both"/>
      </w:pPr>
      <w:r w:rsidRPr="009404CF">
        <w:t>Implemented per 20.3.4.428 NMAC (Posting Requirements) and 20.3.10 NMAC (Notices, Instructions and Reports to Workers). All rooms, laboratories, and controlled areas where radioactive materials are used or stored must display the standard radiation trefoil symbol along with wording appropriate to the level of potential exposure. Signs include phrases such as “Caution, Radiation Area”, “Caution, High Radiation Area”, or “Danger, Radioactive Material”, depending on the classification of the area as defined by dose rate or material presence. These postings are placed conspicuously at entrances and are maintained in legible condition at all times. Their placement and condition are verified during routine inspections and annual program audits to ensure continued compliance with NMED requirements</w:t>
      </w:r>
    </w:p>
    <w:p w14:paraId="00000267" w14:textId="77777777" w:rsidR="00770EAD" w:rsidRPr="009404CF" w:rsidRDefault="00770EAD">
      <w:pPr>
        <w:spacing w:after="160" w:line="259" w:lineRule="auto"/>
      </w:pPr>
    </w:p>
    <w:p w14:paraId="00000268" w14:textId="77777777" w:rsidR="00770EAD" w:rsidRPr="009404CF" w:rsidRDefault="00000000" w:rsidP="0009384F">
      <w:pPr>
        <w:pStyle w:val="Heading2"/>
      </w:pPr>
      <w:bookmarkStart w:id="60" w:name="_Toc224286682"/>
      <w:r w:rsidRPr="009404CF">
        <w:t>Posting of areas, rooms, and laboratories</w:t>
      </w:r>
      <w:bookmarkEnd w:id="60"/>
    </w:p>
    <w:p w14:paraId="00000269"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NMT posts all rooms, labs, and controlled areas where sources of radiation are used or stored in accordance with 20.3.4.427 NMAC (Caution Signs) and 20.3.4.428 NMAC (Posting Requirements). Applicable federal regulations are outlined in 10 CFR Part 19, including 19.11 (Posting Requirements), 19.12 (Instructions to Workers), 19.13 (Notifications and Reports to Individuals), 19.16 (Requests by Workers for Inspections), 19.20 (Employee Protection), 19.32 (Discrimination Prohibited), and 19.40 (Criminal Penalties). Federal regulations are outlined in 10 CFR 19.11 (Postings of Notices to Workers).  Entrances bear the trefoil (magenta/purple/black on yellow) with wording that matches the hazard classification:</w:t>
      </w:r>
    </w:p>
    <w:p w14:paraId="0000026A" w14:textId="77777777" w:rsidR="00770EAD" w:rsidRPr="009404CF" w:rsidRDefault="00000000">
      <w:pPr>
        <w:spacing w:line="360" w:lineRule="auto"/>
        <w:ind w:left="720" w:hanging="720"/>
        <w:jc w:val="both"/>
      </w:pPr>
      <w:r w:rsidRPr="009404CF">
        <w:rPr>
          <w:b/>
          <w:bCs/>
        </w:rPr>
        <w:t>“Caution, Radioactive Material”</w:t>
      </w:r>
      <w:r w:rsidRPr="009404CF">
        <w:t xml:space="preserve"> sign/label will be placed at the laboratory entrance or storage facility entrance.  Any other area where radioactive materials are used/stored will also be posted, unless an Authorized User is either continuously present or is periodically monitoring the area, providing surveillance.  Signs may also be posted around the perimeter(s) of these areas.</w:t>
      </w:r>
    </w:p>
    <w:p w14:paraId="0000026B" w14:textId="77777777" w:rsidR="00770EAD" w:rsidRPr="009404CF" w:rsidRDefault="00770EAD">
      <w:pPr>
        <w:pBdr>
          <w:top w:val="nil"/>
          <w:left w:val="nil"/>
          <w:bottom w:val="nil"/>
          <w:right w:val="nil"/>
          <w:between w:val="nil"/>
        </w:pBdr>
        <w:spacing w:line="360" w:lineRule="auto"/>
        <w:jc w:val="both"/>
        <w:rPr>
          <w:color w:val="000000"/>
        </w:rPr>
      </w:pPr>
    </w:p>
    <w:p w14:paraId="0000026C" w14:textId="77777777" w:rsidR="00770EAD" w:rsidRPr="009404CF" w:rsidRDefault="00000000">
      <w:pPr>
        <w:spacing w:line="360" w:lineRule="auto"/>
        <w:ind w:left="720" w:hanging="720"/>
        <w:jc w:val="both"/>
      </w:pPr>
      <w:r w:rsidRPr="009404CF">
        <w:rPr>
          <w:b/>
          <w:bCs/>
        </w:rPr>
        <w:t>“Caution, Radiation Area”</w:t>
      </w:r>
      <w:sdt>
        <w:sdtPr>
          <w:tag w:val="goog_rdk_63"/>
          <w:id w:val="-1817576606"/>
        </w:sdtPr>
        <w:sdtContent>
          <w:r w:rsidRPr="009404CF">
            <w:rPr>
              <w:rFonts w:eastAsia="Gungsuh"/>
            </w:rPr>
            <w:t xml:space="preserve"> (≥ 5 mrem in any 1 hour at 30 cm) and </w:t>
          </w:r>
        </w:sdtContent>
      </w:sdt>
      <w:r w:rsidRPr="009404CF">
        <w:rPr>
          <w:b/>
          <w:bCs/>
        </w:rPr>
        <w:t>“Caution, High Radiation Area”</w:t>
      </w:r>
      <w:sdt>
        <w:sdtPr>
          <w:tag w:val="goog_rdk_64"/>
          <w:id w:val="1342798794"/>
        </w:sdtPr>
        <w:sdtContent>
          <w:r w:rsidRPr="009404CF">
            <w:rPr>
              <w:rFonts w:eastAsia="Gungsuh"/>
            </w:rPr>
            <w:t xml:space="preserve"> (≥ 100 mrem in any 1 hour at 30 cm), as applicable. Determination of applicability will be by measuring radiation levels and calculating potential doses or by calculation using </w:t>
          </w:r>
          <w:r w:rsidRPr="009404CF">
            <w:rPr>
              <w:rFonts w:eastAsia="Gungsuh"/>
            </w:rPr>
            <w:lastRenderedPageBreak/>
            <w:t xml:space="preserve">the isotope, quantity, gamma factor, and shielding criteria.  Signs may also be posted around the perimeter(s) of these areas.  </w:t>
          </w:r>
        </w:sdtContent>
      </w:sdt>
    </w:p>
    <w:p w14:paraId="0000026D" w14:textId="77777777" w:rsidR="00770EAD" w:rsidRPr="009404CF" w:rsidRDefault="00770EAD">
      <w:pPr>
        <w:pBdr>
          <w:top w:val="nil"/>
          <w:left w:val="nil"/>
          <w:bottom w:val="nil"/>
          <w:right w:val="nil"/>
          <w:between w:val="nil"/>
        </w:pBdr>
        <w:spacing w:line="360" w:lineRule="auto"/>
        <w:jc w:val="both"/>
        <w:rPr>
          <w:color w:val="000000"/>
        </w:rPr>
      </w:pPr>
    </w:p>
    <w:p w14:paraId="0000026E"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Signs are placed conspicuously at entrances, kept legible, and verified during routine inspections and annual program audits. Certain short-term, attended, or low-level conditions qualify for posting exceptions under 20.3.4.429 NMAC (e.g., &lt;8 hours with constant attendance and precautions). </w:t>
      </w:r>
    </w:p>
    <w:p w14:paraId="0000026F"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NMT also complies with 20.3.10 NMAC (Notices, Instructions, and Reports to Workers) by posting the NMED-045 “Notice to Employees” in sufficient locations for workers to see during normal passage to/from work areas. </w:t>
      </w:r>
    </w:p>
    <w:p w14:paraId="00000272" w14:textId="4A9AEE94" w:rsidR="00770EAD" w:rsidRPr="009404CF" w:rsidRDefault="00000000" w:rsidP="00D44736">
      <w:pPr>
        <w:spacing w:line="360" w:lineRule="auto"/>
        <w:ind w:firstLine="576"/>
        <w:jc w:val="both"/>
      </w:pPr>
      <w:r w:rsidRPr="009404CF">
        <w:t xml:space="preserve">The proper posting and legibility of signage at fixed locations will be reviewed during the annual RPP review and the annual internal audit.  These reviews may be performed more frequently.  </w:t>
      </w:r>
      <w:bookmarkStart w:id="61" w:name="_heading=h.tvhqjpoqz700" w:colFirst="0" w:colLast="0"/>
      <w:bookmarkEnd w:id="61"/>
    </w:p>
    <w:p w14:paraId="00000273" w14:textId="77777777" w:rsidR="00770EAD" w:rsidRPr="009404CF" w:rsidRDefault="00000000" w:rsidP="0009384F">
      <w:pPr>
        <w:pStyle w:val="Heading2"/>
      </w:pPr>
      <w:bookmarkStart w:id="62" w:name="_Toc224286683"/>
      <w:r w:rsidRPr="009404CF">
        <w:t>Labeling of containers:</w:t>
      </w:r>
      <w:bookmarkEnd w:id="62"/>
    </w:p>
    <w:p w14:paraId="00000275" w14:textId="15595422" w:rsidR="00770EAD" w:rsidRPr="009404CF" w:rsidRDefault="00000000" w:rsidP="00D44736">
      <w:pPr>
        <w:spacing w:line="360" w:lineRule="auto"/>
        <w:ind w:firstLine="720"/>
        <w:jc w:val="both"/>
      </w:pPr>
      <w:r w:rsidRPr="009404CF">
        <w:t>Required by 20.3.4.430 NMAC (Labeling Containers and Radiation Machines). Containers are labeled with radionuclides, quantity of radioactivity, irradiation level, assay date, kinds of materials and mass enrichment, and contact information for the Radiation Safety Officer, ensuring immediate hazard identification. The label must also indicate a clearly visible radiation symbol and the words “Caution, Radioactive Material” or “Danger, Radioactive Material”.</w:t>
      </w:r>
    </w:p>
    <w:p w14:paraId="00000276" w14:textId="77777777" w:rsidR="00770EAD" w:rsidRPr="009404CF" w:rsidRDefault="00000000">
      <w:pPr>
        <w:pBdr>
          <w:top w:val="nil"/>
          <w:left w:val="nil"/>
          <w:bottom w:val="nil"/>
          <w:right w:val="nil"/>
          <w:between w:val="nil"/>
        </w:pBdr>
        <w:spacing w:line="360" w:lineRule="auto"/>
        <w:ind w:firstLine="720"/>
        <w:jc w:val="both"/>
        <w:rPr>
          <w:b/>
          <w:bCs/>
          <w:color w:val="000000"/>
        </w:rPr>
      </w:pPr>
      <w:r w:rsidRPr="009404CF">
        <w:rPr>
          <w:color w:val="000000"/>
        </w:rPr>
        <w:t>Every container of licensed/registered material must bear a durable, clearly visible trefoil and the words “Caution, Radioactive Material”</w:t>
      </w:r>
      <w:r w:rsidRPr="009404CF">
        <w:rPr>
          <w:b/>
          <w:bCs/>
          <w:color w:val="000000"/>
        </w:rPr>
        <w:t xml:space="preserve"> </w:t>
      </w:r>
      <w:r w:rsidRPr="009404CF">
        <w:rPr>
          <w:color w:val="000000"/>
        </w:rPr>
        <w:t>or “Danger, Radioactive Material,” plus information sufficient for safe handling (e.g., radionuclide(s), estimated activity and date, radiation levels, kind of material, and mass enrichment). Radiation machines must also be labeled per 20.3.4.430 NMAC</w:t>
      </w:r>
      <w:r w:rsidRPr="009404CF">
        <w:rPr>
          <w:b/>
          <w:bCs/>
          <w:color w:val="000000"/>
        </w:rPr>
        <w:t xml:space="preserve">. </w:t>
      </w:r>
    </w:p>
    <w:p w14:paraId="00000277"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Exemptions from full container labeling (e.g., quantities below Appendix C, concentrations below Table III, or containers under constant surveillance) follow 20.3.4.431 NMAC. Small items that cannot practically be labeled (e.g., vials) are placed in a labeled secondary container/tray. Before discarding any “empty” container to normal trash, radiation markings are removed/obliterated after confirming (by survey or wipe test, as appropriate) that </w:t>
      </w:r>
      <w:r w:rsidRPr="009404CF">
        <w:rPr>
          <w:color w:val="000000"/>
        </w:rPr>
        <w:lastRenderedPageBreak/>
        <w:t xml:space="preserve">radiation/contamination is indistinguishable from background; survey records are maintained per 20.3.4.442 NMAC. </w:t>
      </w:r>
    </w:p>
    <w:p w14:paraId="0000027A" w14:textId="77777777" w:rsidR="00770EAD" w:rsidRPr="009404CF" w:rsidRDefault="00770EAD"/>
    <w:p w14:paraId="0000027B" w14:textId="77777777" w:rsidR="00770EAD" w:rsidRPr="009404CF" w:rsidRDefault="00000000" w:rsidP="0009384F">
      <w:pPr>
        <w:pStyle w:val="Heading2"/>
      </w:pPr>
      <w:bookmarkStart w:id="63" w:name="_Toc224286684"/>
      <w:r w:rsidRPr="009404CF">
        <w:t>Additional NMT practices</w:t>
      </w:r>
      <w:bookmarkEnd w:id="63"/>
    </w:p>
    <w:p w14:paraId="0000027C"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Local postings.</w:t>
      </w:r>
      <w:r w:rsidRPr="009404CF">
        <w:rPr>
          <w:color w:val="000000"/>
        </w:rPr>
        <w:t xml:space="preserve"> Refrigerators/freezers/cabinets or any place storing radioactive material and designated bench areas are additionally posted or delineated (tape/signage) to cue contamination control. (Supports 20.3.4.428 intent). </w:t>
      </w:r>
    </w:p>
    <w:p w14:paraId="0000027D"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Emergency information.</w:t>
      </w:r>
      <w:r w:rsidRPr="009404CF">
        <w:rPr>
          <w:color w:val="000000"/>
        </w:rPr>
        <w:t xml:space="preserve"> Each RAM lab posts emergency spill/notification instructions and RSO contact information alongside the NMED-045 notice (supports 20.3.10 NMAC). </w:t>
      </w:r>
    </w:p>
    <w:p w14:paraId="0000027E"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Program assurance.</w:t>
      </w:r>
      <w:r w:rsidRPr="009404CF">
        <w:rPr>
          <w:color w:val="000000"/>
        </w:rPr>
        <w:t xml:space="preserve"> Posting/labeling condition and placement are checked during RSO inspections and the annual program review; deficiencies are corrected promptly and documented in audit files (records under 20.3.4.440–.448 NMAC).</w:t>
      </w:r>
    </w:p>
    <w:p w14:paraId="0000027F" w14:textId="77777777" w:rsidR="00770EAD" w:rsidRPr="009404CF" w:rsidRDefault="00770EAD">
      <w:pPr>
        <w:spacing w:line="360" w:lineRule="auto"/>
        <w:ind w:left="360"/>
        <w:jc w:val="both"/>
      </w:pPr>
    </w:p>
    <w:p w14:paraId="00000280" w14:textId="77777777" w:rsidR="00770EAD" w:rsidRPr="009404CF" w:rsidRDefault="00770EAD">
      <w:pPr>
        <w:spacing w:line="360" w:lineRule="auto"/>
        <w:jc w:val="both"/>
      </w:pPr>
    </w:p>
    <w:p w14:paraId="00000281" w14:textId="77777777" w:rsidR="00770EAD" w:rsidRPr="009404CF" w:rsidRDefault="00000000">
      <w:pPr>
        <w:spacing w:after="160" w:line="259" w:lineRule="auto"/>
      </w:pPr>
      <w:r w:rsidRPr="009404CF">
        <w:br w:type="page"/>
      </w:r>
    </w:p>
    <w:p w14:paraId="00000284" w14:textId="5D4EE10E" w:rsidR="00770EAD" w:rsidRPr="009404CF" w:rsidRDefault="00000000" w:rsidP="00D44736">
      <w:pPr>
        <w:pStyle w:val="Heading1"/>
      </w:pPr>
      <w:bookmarkStart w:id="64" w:name="_Toc224286685"/>
      <w:r w:rsidRPr="009404CF">
        <w:lastRenderedPageBreak/>
        <w:t>Radioactive Waste Management (RAW)</w:t>
      </w:r>
      <w:r w:rsidRPr="009404CF">
        <w:rPr>
          <w:noProof/>
        </w:rPr>
        <mc:AlternateContent>
          <mc:Choice Requires="wps">
            <w:drawing>
              <wp:anchor distT="0" distB="0" distL="0" distR="0" simplePos="0" relativeHeight="251670528" behindDoc="1" locked="0" layoutInCell="1" hidden="0" allowOverlap="1" wp14:anchorId="22C8671A" wp14:editId="7D282197">
                <wp:simplePos x="0" y="0"/>
                <wp:positionH relativeFrom="column">
                  <wp:posOffset>-50472</wp:posOffset>
                </wp:positionH>
                <wp:positionV relativeFrom="paragraph">
                  <wp:posOffset>-43330</wp:posOffset>
                </wp:positionV>
                <wp:extent cx="5990167" cy="325967"/>
                <wp:effectExtent l="0" t="0" r="0" b="0"/>
                <wp:wrapNone/>
                <wp:docPr id="1607571744" name="Snip Diagonal Corner Rectangle 1607571744"/>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0330E690"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22C8671A" id="Snip Diagonal Corner Rectangle 1607571744" o:spid="_x0000_s1036" style="position:absolute;left:0;text-align:left;margin-left:-3.95pt;margin-top:-3.4pt;width:471.65pt;height:25.65pt;z-index:-251645952;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T7HSwIAAK8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0330E690" w14:textId="77777777" w:rsidR="00770EAD" w:rsidRDefault="00770EAD">
                      <w:pPr>
                        <w:textDirection w:val="btLr"/>
                      </w:pPr>
                    </w:p>
                  </w:txbxContent>
                </v:textbox>
              </v:shape>
            </w:pict>
          </mc:Fallback>
        </mc:AlternateContent>
      </w:r>
      <w:bookmarkEnd w:id="64"/>
    </w:p>
    <w:p w14:paraId="57666C21" w14:textId="77777777" w:rsidR="00D44736" w:rsidRDefault="00D44736" w:rsidP="00D44736">
      <w:pPr>
        <w:pStyle w:val="Heading2"/>
        <w:numPr>
          <w:ilvl w:val="0"/>
          <w:numId w:val="0"/>
        </w:numPr>
        <w:ind w:left="1296" w:hanging="576"/>
      </w:pPr>
    </w:p>
    <w:p w14:paraId="00000285" w14:textId="28942BF0" w:rsidR="00770EAD" w:rsidRPr="009404CF" w:rsidRDefault="00000000" w:rsidP="0009384F">
      <w:pPr>
        <w:pStyle w:val="Heading2"/>
      </w:pPr>
      <w:r w:rsidRPr="009404CF">
        <w:t xml:space="preserve"> </w:t>
      </w:r>
      <w:bookmarkStart w:id="65" w:name="_Toc224286686"/>
      <w:r w:rsidRPr="009404CF">
        <w:t>Scope and Regulatory Basis</w:t>
      </w:r>
      <w:bookmarkEnd w:id="65"/>
    </w:p>
    <w:p w14:paraId="00000286" w14:textId="77777777" w:rsidR="00770EAD" w:rsidRPr="009404CF" w:rsidRDefault="00000000">
      <w:pPr>
        <w:spacing w:line="360" w:lineRule="auto"/>
        <w:ind w:firstLine="720"/>
        <w:jc w:val="both"/>
      </w:pPr>
      <w:r w:rsidRPr="009404CF">
        <w:t>Radioactive waste at NMT is generated, handled, stored, and disposed of in accordance with 20.3.4.433 - .438 NMAC (Waste disposal – General Requirement, and specifications), which cover decay-in-storage, release to sewer systems, and transfer to authorized disposal facilities, and U.S. DOT requirements. Where federal provisions in 10 CFR 20 Subpart K</w:t>
      </w:r>
      <w:r w:rsidRPr="009404CF">
        <w:rPr>
          <w:b/>
          <w:bCs/>
        </w:rPr>
        <w:t xml:space="preserve"> </w:t>
      </w:r>
      <w:r w:rsidRPr="009404CF">
        <w:t>are more specific, NMT adopts those standards to ensure consistency. Waste is segregated, labeled, and tracked until final disposition.</w:t>
      </w:r>
    </w:p>
    <w:p w14:paraId="00000288" w14:textId="77777777" w:rsidR="00770EAD" w:rsidRPr="009404CF" w:rsidRDefault="00770EAD" w:rsidP="00D44736">
      <w:pPr>
        <w:spacing w:line="360" w:lineRule="auto"/>
        <w:jc w:val="both"/>
      </w:pPr>
    </w:p>
    <w:p w14:paraId="00000289" w14:textId="77777777" w:rsidR="00770EAD" w:rsidRPr="009404CF" w:rsidRDefault="00000000" w:rsidP="0009384F">
      <w:pPr>
        <w:pStyle w:val="Heading2"/>
      </w:pPr>
      <w:bookmarkStart w:id="66" w:name="_Toc224286687"/>
      <w:r w:rsidRPr="009404CF">
        <w:t>Program principles</w:t>
      </w:r>
      <w:bookmarkEnd w:id="66"/>
    </w:p>
    <w:p w14:paraId="0000028A"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Compliance and control.</w:t>
      </w:r>
      <w:r w:rsidRPr="009404CF">
        <w:rPr>
          <w:color w:val="000000"/>
        </w:rPr>
        <w:t xml:space="preserve"> Radioactive Waste is highly regulated and managed under RSO oversight, with procedures designed to protect workers, the public, and the environment.</w:t>
      </w:r>
    </w:p>
    <w:p w14:paraId="0000028B"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Minimization.</w:t>
      </w:r>
      <w:r w:rsidRPr="009404CF">
        <w:rPr>
          <w:color w:val="000000"/>
        </w:rPr>
        <w:t xml:space="preserve"> Because disposal, especially of long-lived or mixed wastes, is costly, NMT emphasizes waste minimization at the source (choose non-radioactive alternatives, smallest practical activities, dry runs before adding RAM, spill trays, and good housekeeping).</w:t>
      </w:r>
    </w:p>
    <w:p w14:paraId="0000028C" w14:textId="77777777" w:rsidR="00770EAD" w:rsidRPr="009404CF" w:rsidRDefault="00000000">
      <w:pPr>
        <w:pBdr>
          <w:top w:val="nil"/>
          <w:left w:val="nil"/>
          <w:bottom w:val="nil"/>
          <w:right w:val="nil"/>
          <w:between w:val="nil"/>
        </w:pBdr>
        <w:spacing w:line="360" w:lineRule="auto"/>
        <w:ind w:left="720" w:hanging="720"/>
        <w:jc w:val="both"/>
        <w:rPr>
          <w:b/>
          <w:bCs/>
          <w:color w:val="000000"/>
        </w:rPr>
      </w:pPr>
      <w:r w:rsidRPr="009404CF">
        <w:rPr>
          <w:b/>
          <w:bCs/>
          <w:color w:val="000000"/>
        </w:rPr>
        <w:t>Segregation.</w:t>
      </w:r>
      <w:r w:rsidRPr="009404CF">
        <w:rPr>
          <w:color w:val="000000"/>
        </w:rPr>
        <w:t xml:space="preserve"> To reduce cost and complexity, generators must segregate waste by physical form, half-life, radionuclide, and non-radiological hazards.</w:t>
      </w:r>
    </w:p>
    <w:p w14:paraId="0000028E" w14:textId="77777777" w:rsidR="00770EAD" w:rsidRPr="009404CF" w:rsidRDefault="00770EAD" w:rsidP="00D44736">
      <w:pPr>
        <w:spacing w:line="360" w:lineRule="auto"/>
        <w:jc w:val="both"/>
      </w:pPr>
    </w:p>
    <w:p w14:paraId="0000028F" w14:textId="77777777" w:rsidR="00770EAD" w:rsidRPr="009404CF" w:rsidRDefault="00000000" w:rsidP="0009384F">
      <w:pPr>
        <w:pStyle w:val="Heading2"/>
      </w:pPr>
      <w:bookmarkStart w:id="67" w:name="_Toc224286688"/>
      <w:r w:rsidRPr="009404CF">
        <w:t>Segregation requirements</w:t>
      </w:r>
      <w:bookmarkEnd w:id="67"/>
    </w:p>
    <w:p w14:paraId="00000290"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By physical form:</w:t>
      </w:r>
      <w:r w:rsidRPr="009404CF">
        <w:rPr>
          <w:color w:val="000000"/>
        </w:rPr>
        <w:t xml:space="preserve"> Maintain separate, clearly labeled containers for dry solid (DSW), aqueous liquid (ALW), and liquid scintillation vial (LSV) waste. Do not commingle solids, liquids, sharps, or scintillation media.</w:t>
      </w:r>
    </w:p>
    <w:p w14:paraId="00000291" w14:textId="77777777" w:rsidR="00770EAD" w:rsidRPr="009404CF" w:rsidRDefault="00000000">
      <w:pPr>
        <w:pBdr>
          <w:top w:val="nil"/>
          <w:left w:val="nil"/>
          <w:bottom w:val="nil"/>
          <w:right w:val="nil"/>
          <w:between w:val="nil"/>
        </w:pBdr>
        <w:spacing w:line="360" w:lineRule="auto"/>
        <w:ind w:left="720" w:hanging="720"/>
        <w:jc w:val="both"/>
        <w:rPr>
          <w:b/>
          <w:bCs/>
          <w:color w:val="000000"/>
        </w:rPr>
      </w:pPr>
      <w:r w:rsidRPr="009404CF">
        <w:rPr>
          <w:b/>
          <w:bCs/>
          <w:color w:val="000000"/>
        </w:rPr>
        <w:t>By half-life:</w:t>
      </w:r>
      <w:r w:rsidRPr="009404CF">
        <w:rPr>
          <w:color w:val="000000"/>
        </w:rPr>
        <w:t xml:space="preserve"> Use distinct containers for approximate half-life groups: &lt;30 d; 30–60 d; 61–120 d; &gt;120 d.</w:t>
      </w:r>
    </w:p>
    <w:p w14:paraId="00000292"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Uranium/Thorium:</w:t>
      </w:r>
      <w:r w:rsidRPr="009404CF">
        <w:rPr>
          <w:color w:val="000000"/>
        </w:rPr>
        <w:t xml:space="preserve"> Collect all U/Th-containing chemicals and residues separately; record gram quantities and identify any co-hazards.</w:t>
      </w:r>
    </w:p>
    <w:p w14:paraId="00000293"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lastRenderedPageBreak/>
        <w:t>Mixed waste (RAM + hazardous chemical):</w:t>
      </w:r>
      <w:r w:rsidRPr="009404CF">
        <w:rPr>
          <w:color w:val="000000"/>
        </w:rPr>
        <w:t xml:space="preserve"> </w:t>
      </w:r>
      <w:r w:rsidRPr="009404CF">
        <w:rPr>
          <w:color w:val="000000"/>
          <w:u w:val="single"/>
        </w:rPr>
        <w:t>Prohibited unless pre-approved in writing by the RSO.</w:t>
      </w:r>
      <w:r w:rsidRPr="009404CF">
        <w:rPr>
          <w:color w:val="000000"/>
        </w:rPr>
        <w:t xml:space="preserve"> If unavoidable, consult the RSO in advance; disposal may require specialized packaging and will be charged back to the generator.</w:t>
      </w:r>
    </w:p>
    <w:p w14:paraId="00000295" w14:textId="77777777" w:rsidR="00770EAD" w:rsidRPr="009404CF" w:rsidRDefault="00770EAD">
      <w:pPr>
        <w:spacing w:line="360" w:lineRule="auto"/>
        <w:jc w:val="both"/>
      </w:pPr>
    </w:p>
    <w:p w14:paraId="00000296" w14:textId="77777777" w:rsidR="00770EAD" w:rsidRPr="009404CF" w:rsidRDefault="00000000" w:rsidP="0009384F">
      <w:pPr>
        <w:pStyle w:val="Heading2"/>
      </w:pPr>
      <w:bookmarkStart w:id="68" w:name="_Toc224286689"/>
      <w:r w:rsidRPr="009404CF">
        <w:t>Container standards and labeling</w:t>
      </w:r>
      <w:bookmarkEnd w:id="68"/>
    </w:p>
    <w:p w14:paraId="00000297" w14:textId="77777777" w:rsidR="00770EAD" w:rsidRPr="009404CF" w:rsidRDefault="00000000" w:rsidP="00E6549A">
      <w:pPr>
        <w:numPr>
          <w:ilvl w:val="0"/>
          <w:numId w:val="8"/>
        </w:numPr>
        <w:pBdr>
          <w:top w:val="nil"/>
          <w:left w:val="nil"/>
          <w:bottom w:val="nil"/>
          <w:right w:val="nil"/>
          <w:between w:val="nil"/>
        </w:pBdr>
        <w:spacing w:line="360" w:lineRule="auto"/>
        <w:ind w:left="360"/>
        <w:jc w:val="both"/>
      </w:pPr>
      <w:r w:rsidRPr="009404CF">
        <w:rPr>
          <w:color w:val="000000"/>
        </w:rPr>
        <w:t>Use RSO-approved, leak-tight containers with tight-fitting lids and a clear liner; keep closed when not in use and do not store on high shelves or in high-traffic areas.</w:t>
      </w:r>
    </w:p>
    <w:p w14:paraId="00000298" w14:textId="77777777" w:rsidR="00770EAD" w:rsidRPr="009404CF" w:rsidRDefault="00000000" w:rsidP="00E6549A">
      <w:pPr>
        <w:numPr>
          <w:ilvl w:val="0"/>
          <w:numId w:val="8"/>
        </w:numPr>
        <w:pBdr>
          <w:top w:val="nil"/>
          <w:left w:val="nil"/>
          <w:bottom w:val="nil"/>
          <w:right w:val="nil"/>
          <w:between w:val="nil"/>
        </w:pBdr>
        <w:spacing w:line="360" w:lineRule="auto"/>
        <w:ind w:left="360"/>
        <w:jc w:val="both"/>
      </w:pPr>
      <w:r w:rsidRPr="009404CF">
        <w:rPr>
          <w:color w:val="000000"/>
        </w:rPr>
        <w:t>Each container must display: the trefoil and “Caution, Radioactive Material,”</w:t>
      </w:r>
      <w:r w:rsidRPr="009404CF">
        <w:rPr>
          <w:b/>
          <w:bCs/>
          <w:color w:val="000000"/>
        </w:rPr>
        <w:t xml:space="preserve"> </w:t>
      </w:r>
      <w:r w:rsidRPr="009404CF">
        <w:rPr>
          <w:color w:val="000000"/>
        </w:rPr>
        <w:t>radionuclide(s), estimated activity and date, generator/PI, room/building, and container ID. Apply shielding if exposure at 30 cm exceeds ~2 mR/h.</w:t>
      </w:r>
    </w:p>
    <w:p w14:paraId="00000299" w14:textId="465C69CE" w:rsidR="00770EAD" w:rsidRPr="009404CF" w:rsidRDefault="00000000" w:rsidP="00E6549A">
      <w:pPr>
        <w:numPr>
          <w:ilvl w:val="0"/>
          <w:numId w:val="8"/>
        </w:numPr>
        <w:pBdr>
          <w:top w:val="nil"/>
          <w:left w:val="nil"/>
          <w:bottom w:val="nil"/>
          <w:right w:val="nil"/>
          <w:between w:val="nil"/>
        </w:pBdr>
        <w:spacing w:line="360" w:lineRule="auto"/>
        <w:ind w:left="360"/>
        <w:jc w:val="both"/>
      </w:pPr>
      <w:r w:rsidRPr="009404CF">
        <w:rPr>
          <w:color w:val="000000"/>
        </w:rPr>
        <w:t>Affix an NMT Radioactive Waste Tag (</w:t>
      </w:r>
      <w:r w:rsidRPr="009404CF">
        <w:rPr>
          <w:color w:val="000000"/>
          <w:highlight w:val="yellow"/>
        </w:rPr>
        <w:t>Form RS-</w:t>
      </w:r>
      <w:r w:rsidR="00E6549A" w:rsidRPr="009404CF">
        <w:rPr>
          <w:color w:val="000000"/>
          <w:highlight w:val="yellow"/>
        </w:rPr>
        <w:t>7</w:t>
      </w:r>
      <w:r w:rsidRPr="009404CF">
        <w:rPr>
          <w:color w:val="000000"/>
        </w:rPr>
        <w:t xml:space="preserve"> / Hazardous Waste Pick-Up Request Instructions, </w:t>
      </w:r>
      <w:hyperlink r:id="rId13">
        <w:r w:rsidR="00770EAD" w:rsidRPr="009404CF">
          <w:rPr>
            <w:color w:val="467886"/>
            <w:u w:val="single"/>
          </w:rPr>
          <w:t>HAZMAT Pick Up Instructions - 2025 Update pdf.pdf</w:t>
        </w:r>
      </w:hyperlink>
      <w:r w:rsidRPr="009404CF">
        <w:rPr>
          <w:color w:val="000000"/>
        </w:rPr>
        <w:t>) before requesting pick-up; record each addition on the waste entry log attached to the container.</w:t>
      </w:r>
    </w:p>
    <w:p w14:paraId="0000029A" w14:textId="77777777" w:rsidR="00770EAD" w:rsidRPr="009404CF" w:rsidRDefault="00000000" w:rsidP="00E6549A">
      <w:pPr>
        <w:numPr>
          <w:ilvl w:val="0"/>
          <w:numId w:val="8"/>
        </w:numPr>
        <w:pBdr>
          <w:top w:val="nil"/>
          <w:left w:val="nil"/>
          <w:bottom w:val="nil"/>
          <w:right w:val="nil"/>
          <w:between w:val="nil"/>
        </w:pBdr>
        <w:spacing w:line="360" w:lineRule="auto"/>
        <w:ind w:left="360"/>
        <w:jc w:val="both"/>
      </w:pPr>
      <w:r w:rsidRPr="009404CF">
        <w:rPr>
          <w:color w:val="000000"/>
        </w:rPr>
        <w:t>Inventory control: activity placed in waste remains part of the AU’s on-hand inventory until Radiation Safety removes the container from the lab.</w:t>
      </w:r>
    </w:p>
    <w:p w14:paraId="0000029C" w14:textId="77777777" w:rsidR="00770EAD" w:rsidRPr="009404CF" w:rsidRDefault="00770EAD">
      <w:pPr>
        <w:spacing w:line="360" w:lineRule="auto"/>
        <w:jc w:val="both"/>
      </w:pPr>
    </w:p>
    <w:p w14:paraId="0000029D" w14:textId="77777777" w:rsidR="00770EAD" w:rsidRPr="009404CF" w:rsidRDefault="00000000" w:rsidP="0009384F">
      <w:pPr>
        <w:pStyle w:val="Heading2"/>
      </w:pPr>
      <w:bookmarkStart w:id="69" w:name="_Toc224286690"/>
      <w:r w:rsidRPr="009404CF">
        <w:t>Decay-in-storage (DIS) for short-lived waste</w:t>
      </w:r>
      <w:bookmarkEnd w:id="69"/>
    </w:p>
    <w:p w14:paraId="53C24266" w14:textId="6EFB5B80" w:rsidR="00830946" w:rsidRPr="009404CF" w:rsidRDefault="00830946" w:rsidP="00830946">
      <w:pPr>
        <w:numPr>
          <w:ilvl w:val="0"/>
          <w:numId w:val="9"/>
        </w:numPr>
        <w:pBdr>
          <w:top w:val="nil"/>
          <w:left w:val="nil"/>
          <w:bottom w:val="nil"/>
          <w:right w:val="nil"/>
          <w:between w:val="nil"/>
        </w:pBdr>
        <w:spacing w:line="360" w:lineRule="auto"/>
        <w:ind w:left="360"/>
        <w:jc w:val="both"/>
        <w:rPr>
          <w:b/>
          <w:bCs/>
        </w:rPr>
      </w:pPr>
      <w:r w:rsidRPr="009404CF">
        <w:rPr>
          <w:rFonts w:eastAsia="Gungsuh"/>
        </w:rPr>
        <w:t xml:space="preserve">Radioactive Waste (including sealed sources) with T½ ≤ 120 days may be held for </w:t>
      </w:r>
      <w:r w:rsidRPr="009404CF">
        <w:t>Decay</w:t>
      </w:r>
      <w:r w:rsidRPr="009404CF">
        <w:rPr>
          <w:shd w:val="clear" w:color="auto" w:fill="FFFFFF"/>
        </w:rPr>
        <w:t xml:space="preserve">-in-Storage (DIS) </w:t>
      </w:r>
      <w:r w:rsidRPr="009404CF">
        <w:rPr>
          <w:rFonts w:eastAsia="Gungsuh"/>
        </w:rPr>
        <w:t>for ≥10 half-lives</w:t>
      </w:r>
    </w:p>
    <w:p w14:paraId="0000029F" w14:textId="04CCD6C4" w:rsidR="00770EAD" w:rsidRPr="009404CF" w:rsidRDefault="00000000" w:rsidP="00E6549A">
      <w:pPr>
        <w:numPr>
          <w:ilvl w:val="0"/>
          <w:numId w:val="9"/>
        </w:numPr>
        <w:pBdr>
          <w:top w:val="nil"/>
          <w:left w:val="nil"/>
          <w:bottom w:val="nil"/>
          <w:right w:val="nil"/>
          <w:between w:val="nil"/>
        </w:pBdr>
        <w:spacing w:line="360" w:lineRule="auto"/>
        <w:ind w:left="360"/>
        <w:jc w:val="both"/>
      </w:pPr>
      <w:r w:rsidRPr="009404CF">
        <w:rPr>
          <w:color w:val="000000"/>
        </w:rPr>
        <w:t>Before disposal as non-radioactive trash: survey (and wipe</w:t>
      </w:r>
      <w:r w:rsidR="00E6549A" w:rsidRPr="009404CF">
        <w:rPr>
          <w:color w:val="000000"/>
        </w:rPr>
        <w:t>-</w:t>
      </w:r>
      <w:r w:rsidRPr="009404CF">
        <w:rPr>
          <w:color w:val="000000"/>
        </w:rPr>
        <w:t>test where appropriate) the container and contents with a suitable instrument on the most sensitive scale to verify radioactivity is indistinguishable from background. Remove or obliterate all radiation markings/labels.</w:t>
      </w:r>
    </w:p>
    <w:p w14:paraId="000002A0" w14:textId="77777777" w:rsidR="00770EAD" w:rsidRPr="009404CF" w:rsidRDefault="00000000" w:rsidP="00E6549A">
      <w:pPr>
        <w:numPr>
          <w:ilvl w:val="0"/>
          <w:numId w:val="9"/>
        </w:numPr>
        <w:pBdr>
          <w:top w:val="nil"/>
          <w:left w:val="nil"/>
          <w:bottom w:val="nil"/>
          <w:right w:val="nil"/>
          <w:between w:val="nil"/>
        </w:pBdr>
        <w:spacing w:line="360" w:lineRule="auto"/>
        <w:ind w:left="360"/>
        <w:jc w:val="both"/>
      </w:pPr>
      <w:r w:rsidRPr="009404CF">
        <w:rPr>
          <w:color w:val="000000"/>
        </w:rPr>
        <w:t>Maintain DIS records (isotope, start/end dates, surveys, instrument ID, initials) per recordkeeping requirements.</w:t>
      </w:r>
    </w:p>
    <w:p w14:paraId="000002A2" w14:textId="77777777" w:rsidR="00770EAD" w:rsidRPr="009404CF" w:rsidRDefault="00770EAD">
      <w:pPr>
        <w:pBdr>
          <w:top w:val="nil"/>
          <w:left w:val="nil"/>
          <w:bottom w:val="nil"/>
          <w:right w:val="nil"/>
          <w:between w:val="nil"/>
        </w:pBdr>
        <w:spacing w:line="360" w:lineRule="auto"/>
        <w:jc w:val="both"/>
        <w:rPr>
          <w:color w:val="000000"/>
        </w:rPr>
      </w:pPr>
    </w:p>
    <w:p w14:paraId="000002A3" w14:textId="77777777" w:rsidR="00770EAD" w:rsidRPr="009404CF" w:rsidRDefault="00000000" w:rsidP="0009384F">
      <w:pPr>
        <w:pStyle w:val="Heading2"/>
      </w:pPr>
      <w:bookmarkStart w:id="70" w:name="_Toc224286691"/>
      <w:r w:rsidRPr="009404CF">
        <w:t>Long-lived waste (&gt;120 days)</w:t>
      </w:r>
      <w:bookmarkEnd w:id="70"/>
    </w:p>
    <w:p w14:paraId="000002A4" w14:textId="794DEEE8"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lastRenderedPageBreak/>
        <w:t>Waste with T½ &gt; 120 days</w:t>
      </w:r>
      <w:r w:rsidRPr="009404CF">
        <w:rPr>
          <w:b/>
          <w:bCs/>
          <w:color w:val="000000"/>
        </w:rPr>
        <w:t xml:space="preserve"> </w:t>
      </w:r>
      <w:r w:rsidRPr="009404CF">
        <w:rPr>
          <w:color w:val="000000"/>
        </w:rPr>
        <w:t xml:space="preserve">is not eligible for </w:t>
      </w:r>
      <w:r w:rsidR="00830946" w:rsidRPr="009404CF">
        <w:t>Decay</w:t>
      </w:r>
      <w:r w:rsidR="00830946" w:rsidRPr="009404CF">
        <w:rPr>
          <w:shd w:val="clear" w:color="auto" w:fill="FFFFFF"/>
        </w:rPr>
        <w:t>-in-Storage</w:t>
      </w:r>
      <w:r w:rsidRPr="009404CF">
        <w:rPr>
          <w:color w:val="000000"/>
        </w:rPr>
        <w:t>. It must be packaged, characterized, and transferred to the RSO for shipment via a licensed radioactive-waste broker to an authorized disposal facility. Because charges are weight/volume-based, laboratories must minimize nonessential mass and avoid placing non-radioactive items in Radioactive Waste containers.</w:t>
      </w:r>
    </w:p>
    <w:p w14:paraId="000002A6" w14:textId="77777777" w:rsidR="00770EAD" w:rsidRPr="009404CF" w:rsidRDefault="00770EAD">
      <w:pPr>
        <w:spacing w:line="360" w:lineRule="auto"/>
        <w:jc w:val="both"/>
        <w:rPr>
          <w:b/>
          <w:bCs/>
        </w:rPr>
      </w:pPr>
    </w:p>
    <w:p w14:paraId="000002A7" w14:textId="77777777" w:rsidR="00770EAD" w:rsidRPr="009404CF" w:rsidRDefault="00000000" w:rsidP="0009384F">
      <w:pPr>
        <w:pStyle w:val="Heading2"/>
      </w:pPr>
      <w:bookmarkStart w:id="71" w:name="_Toc224286692"/>
      <w:r w:rsidRPr="009404CF">
        <w:t>Sewer disposal (liquid releases)</w:t>
      </w:r>
      <w:bookmarkEnd w:id="71"/>
    </w:p>
    <w:p w14:paraId="000002A9" w14:textId="390B16FC" w:rsidR="00770EAD" w:rsidRPr="009404CF" w:rsidRDefault="00000000" w:rsidP="00D44736">
      <w:pPr>
        <w:pBdr>
          <w:top w:val="nil"/>
          <w:left w:val="nil"/>
          <w:bottom w:val="nil"/>
          <w:right w:val="nil"/>
          <w:between w:val="nil"/>
        </w:pBdr>
        <w:spacing w:line="360" w:lineRule="auto"/>
        <w:ind w:firstLine="720"/>
        <w:jc w:val="both"/>
        <w:rPr>
          <w:color w:val="000000"/>
        </w:rPr>
      </w:pPr>
      <w:r w:rsidRPr="009404CF">
        <w:rPr>
          <w:color w:val="000000"/>
        </w:rPr>
        <w:t>NMT’s default policy is no drain disposal of radioactive liquids unless specifically authorized on the Use Permit and permitted by the local sanitary authority. If authorized, liquid releases must meet all limits, monitoring, documentation, and notification provisions and be performed only under RSO-approved procedures.</w:t>
      </w:r>
    </w:p>
    <w:p w14:paraId="000002AA" w14:textId="77777777" w:rsidR="00770EAD" w:rsidRPr="009404CF" w:rsidRDefault="00770EAD">
      <w:pPr>
        <w:pBdr>
          <w:top w:val="nil"/>
          <w:left w:val="nil"/>
          <w:bottom w:val="nil"/>
          <w:right w:val="nil"/>
          <w:between w:val="nil"/>
        </w:pBdr>
        <w:spacing w:line="360" w:lineRule="auto"/>
        <w:jc w:val="both"/>
        <w:rPr>
          <w:color w:val="000000"/>
        </w:rPr>
      </w:pPr>
    </w:p>
    <w:p w14:paraId="000002AB" w14:textId="77777777" w:rsidR="00770EAD" w:rsidRPr="009404CF" w:rsidRDefault="00000000" w:rsidP="0009384F">
      <w:pPr>
        <w:pStyle w:val="Heading2"/>
      </w:pPr>
      <w:bookmarkStart w:id="72" w:name="_Toc224286693"/>
      <w:r w:rsidRPr="009404CF">
        <w:t>Waste-type specifics</w:t>
      </w:r>
      <w:bookmarkEnd w:id="72"/>
    </w:p>
    <w:p w14:paraId="000002AC" w14:textId="77777777" w:rsidR="00770EAD" w:rsidRPr="009404CF" w:rsidRDefault="00000000" w:rsidP="00D20F51">
      <w:pPr>
        <w:pStyle w:val="Heading3"/>
      </w:pPr>
      <w:bookmarkStart w:id="73" w:name="_Toc224286694"/>
      <w:r w:rsidRPr="009404CF">
        <w:t>Dry Solid Waste (DSW)</w:t>
      </w:r>
      <w:bookmarkEnd w:id="73"/>
    </w:p>
    <w:p w14:paraId="000002AD" w14:textId="77777777" w:rsidR="00770EAD" w:rsidRPr="009404CF" w:rsidRDefault="00000000">
      <w:pPr>
        <w:spacing w:line="360" w:lineRule="auto"/>
        <w:jc w:val="both"/>
      </w:pPr>
      <w:r w:rsidRPr="009404CF">
        <w:t>This section is for typical DSW, including absorbent pads, paper, gloves, plasticware, and pipettes contaminated with RAM.</w:t>
      </w:r>
    </w:p>
    <w:p w14:paraId="000002AE" w14:textId="77777777" w:rsidR="00770EAD" w:rsidRPr="009404CF" w:rsidRDefault="00000000" w:rsidP="00830946">
      <w:pPr>
        <w:numPr>
          <w:ilvl w:val="0"/>
          <w:numId w:val="10"/>
        </w:numPr>
        <w:pBdr>
          <w:top w:val="nil"/>
          <w:left w:val="nil"/>
          <w:bottom w:val="nil"/>
          <w:right w:val="nil"/>
          <w:between w:val="nil"/>
        </w:pBdr>
        <w:spacing w:line="360" w:lineRule="auto"/>
        <w:ind w:left="360"/>
        <w:jc w:val="both"/>
      </w:pPr>
      <w:r w:rsidRPr="009404CF">
        <w:rPr>
          <w:color w:val="000000"/>
        </w:rPr>
        <w:t>Do not place free liquids, sharps, broken glass, lead, scintillation vials, and chemical waste in dry solid waste.</w:t>
      </w:r>
    </w:p>
    <w:p w14:paraId="000002AF" w14:textId="77777777" w:rsidR="00770EAD" w:rsidRPr="009404CF" w:rsidRDefault="00000000" w:rsidP="00830946">
      <w:pPr>
        <w:numPr>
          <w:ilvl w:val="0"/>
          <w:numId w:val="10"/>
        </w:numPr>
        <w:pBdr>
          <w:top w:val="nil"/>
          <w:left w:val="nil"/>
          <w:bottom w:val="nil"/>
          <w:right w:val="nil"/>
          <w:between w:val="nil"/>
        </w:pBdr>
        <w:spacing w:line="360" w:lineRule="auto"/>
        <w:ind w:left="360"/>
        <w:jc w:val="both"/>
      </w:pPr>
      <w:r w:rsidRPr="009404CF">
        <w:rPr>
          <w:color w:val="000000"/>
        </w:rPr>
        <w:t>Segregate by radionuclide and half-life; add shielding for high-energy beta/gamma emitters.</w:t>
      </w:r>
    </w:p>
    <w:p w14:paraId="000002B1" w14:textId="17AF4CFB" w:rsidR="00770EAD" w:rsidRPr="009404CF" w:rsidRDefault="00000000" w:rsidP="009C1818">
      <w:pPr>
        <w:numPr>
          <w:ilvl w:val="0"/>
          <w:numId w:val="10"/>
        </w:numPr>
        <w:pBdr>
          <w:top w:val="nil"/>
          <w:left w:val="nil"/>
          <w:bottom w:val="nil"/>
          <w:right w:val="nil"/>
          <w:between w:val="nil"/>
        </w:pBdr>
        <w:spacing w:line="360" w:lineRule="auto"/>
        <w:ind w:left="360"/>
        <w:jc w:val="both"/>
      </w:pPr>
      <w:r w:rsidRPr="009404CF">
        <w:rPr>
          <w:color w:val="000000"/>
        </w:rPr>
        <w:t>Label and keep the log current.</w:t>
      </w:r>
    </w:p>
    <w:p w14:paraId="000002B2" w14:textId="77777777" w:rsidR="00770EAD" w:rsidRPr="009404CF" w:rsidRDefault="00770EAD">
      <w:pPr>
        <w:spacing w:line="360" w:lineRule="auto"/>
        <w:jc w:val="both"/>
      </w:pPr>
    </w:p>
    <w:p w14:paraId="000002B3" w14:textId="77777777" w:rsidR="00770EAD" w:rsidRPr="009404CF" w:rsidRDefault="00000000" w:rsidP="00D20F51">
      <w:pPr>
        <w:pStyle w:val="Heading3"/>
      </w:pPr>
      <w:bookmarkStart w:id="74" w:name="_Toc224286695"/>
      <w:r w:rsidRPr="009404CF">
        <w:t>Aqueous Liquid Waste (ALW)</w:t>
      </w:r>
      <w:bookmarkEnd w:id="74"/>
    </w:p>
    <w:p w14:paraId="000002B4" w14:textId="77777777" w:rsidR="00770EAD" w:rsidRPr="009404CF" w:rsidRDefault="00000000">
      <w:pPr>
        <w:spacing w:line="360" w:lineRule="auto"/>
        <w:jc w:val="both"/>
      </w:pPr>
      <w:r w:rsidRPr="009404CF">
        <w:t>ALW is primarily water; avoid organic solvents or salts that create mixed waste.</w:t>
      </w:r>
    </w:p>
    <w:p w14:paraId="000002B5" w14:textId="77777777" w:rsidR="00770EAD" w:rsidRPr="009404CF" w:rsidRDefault="00000000" w:rsidP="00830946">
      <w:pPr>
        <w:numPr>
          <w:ilvl w:val="0"/>
          <w:numId w:val="12"/>
        </w:numPr>
        <w:pBdr>
          <w:top w:val="nil"/>
          <w:left w:val="nil"/>
          <w:bottom w:val="nil"/>
          <w:right w:val="nil"/>
          <w:between w:val="nil"/>
        </w:pBdr>
        <w:spacing w:line="360" w:lineRule="auto"/>
        <w:ind w:left="360"/>
        <w:jc w:val="both"/>
      </w:pPr>
      <w:r w:rsidRPr="009404CF">
        <w:rPr>
          <w:color w:val="000000"/>
        </w:rPr>
        <w:t>No solids: pH 5–9 (unless RSO approves otherwise).</w:t>
      </w:r>
    </w:p>
    <w:p w14:paraId="000002B6" w14:textId="77777777" w:rsidR="00770EAD" w:rsidRPr="009404CF" w:rsidRDefault="00000000" w:rsidP="00830946">
      <w:pPr>
        <w:numPr>
          <w:ilvl w:val="0"/>
          <w:numId w:val="12"/>
        </w:numPr>
        <w:pBdr>
          <w:top w:val="nil"/>
          <w:left w:val="nil"/>
          <w:bottom w:val="nil"/>
          <w:right w:val="nil"/>
          <w:between w:val="nil"/>
        </w:pBdr>
        <w:spacing w:line="360" w:lineRule="auto"/>
        <w:ind w:left="360"/>
        <w:jc w:val="both"/>
      </w:pPr>
      <w:r w:rsidRPr="009404CF">
        <w:rPr>
          <w:color w:val="000000"/>
        </w:rPr>
        <w:t>Secondary containment is required; do not exceed ~90% fill; keep closed when not in use.</w:t>
      </w:r>
    </w:p>
    <w:p w14:paraId="000002B7" w14:textId="77777777" w:rsidR="00770EAD" w:rsidRPr="009404CF" w:rsidRDefault="00000000" w:rsidP="00830946">
      <w:pPr>
        <w:numPr>
          <w:ilvl w:val="0"/>
          <w:numId w:val="12"/>
        </w:numPr>
        <w:pBdr>
          <w:top w:val="nil"/>
          <w:left w:val="nil"/>
          <w:bottom w:val="nil"/>
          <w:right w:val="nil"/>
          <w:between w:val="nil"/>
        </w:pBdr>
        <w:spacing w:line="360" w:lineRule="auto"/>
        <w:ind w:left="360"/>
        <w:jc w:val="both"/>
      </w:pPr>
      <w:r w:rsidRPr="009404CF">
        <w:rPr>
          <w:color w:val="000000"/>
        </w:rPr>
        <w:t>Do not add scintillation cocktail; list minor non-aqueous constituents and chelators (&gt;0.1%).</w:t>
      </w:r>
    </w:p>
    <w:p w14:paraId="000002B8" w14:textId="77777777" w:rsidR="00770EAD" w:rsidRPr="009404CF" w:rsidRDefault="00000000" w:rsidP="00830946">
      <w:pPr>
        <w:numPr>
          <w:ilvl w:val="0"/>
          <w:numId w:val="12"/>
        </w:numPr>
        <w:pBdr>
          <w:top w:val="nil"/>
          <w:left w:val="nil"/>
          <w:bottom w:val="nil"/>
          <w:right w:val="nil"/>
          <w:between w:val="nil"/>
        </w:pBdr>
        <w:spacing w:line="360" w:lineRule="auto"/>
        <w:ind w:left="360"/>
        <w:jc w:val="both"/>
      </w:pPr>
      <w:r w:rsidRPr="009404CF">
        <w:rPr>
          <w:color w:val="000000"/>
        </w:rPr>
        <w:t xml:space="preserve">Drain disposal is </w:t>
      </w:r>
      <w:r w:rsidRPr="009404CF">
        <w:rPr>
          <w:color w:val="000000"/>
          <w:u w:val="single"/>
        </w:rPr>
        <w:t>prohibited</w:t>
      </w:r>
      <w:r w:rsidRPr="009404CF">
        <w:rPr>
          <w:b/>
          <w:bCs/>
          <w:color w:val="000000"/>
          <w:u w:val="single"/>
        </w:rPr>
        <w:t xml:space="preserve"> </w:t>
      </w:r>
      <w:r w:rsidRPr="009404CF">
        <w:rPr>
          <w:color w:val="000000"/>
        </w:rPr>
        <w:t>unless specifically authorized by the Use Permit and RSO.</w:t>
      </w:r>
    </w:p>
    <w:p w14:paraId="000002B9" w14:textId="77777777" w:rsidR="00770EAD" w:rsidRPr="009404CF" w:rsidRDefault="00770EAD">
      <w:pPr>
        <w:spacing w:line="360" w:lineRule="auto"/>
        <w:jc w:val="both"/>
      </w:pPr>
    </w:p>
    <w:p w14:paraId="000002BA" w14:textId="77777777" w:rsidR="00770EAD" w:rsidRPr="009404CF" w:rsidRDefault="00000000" w:rsidP="00D20F51">
      <w:pPr>
        <w:pStyle w:val="Heading3"/>
      </w:pPr>
      <w:bookmarkStart w:id="75" w:name="_Toc224286696"/>
      <w:r w:rsidRPr="009404CF">
        <w:lastRenderedPageBreak/>
        <w:t>Sharps</w:t>
      </w:r>
      <w:bookmarkEnd w:id="75"/>
    </w:p>
    <w:p w14:paraId="000002BB" w14:textId="77777777" w:rsidR="00770EAD" w:rsidRPr="009404CF" w:rsidRDefault="00000000">
      <w:pPr>
        <w:spacing w:line="360" w:lineRule="auto"/>
        <w:ind w:firstLine="720"/>
        <w:jc w:val="both"/>
      </w:pPr>
      <w:r w:rsidRPr="009404CF">
        <w:t xml:space="preserve">Collect blades, broken glass, and glass pipettes in rigid, puncture-proof sharps containers labeled “SHARPS – Radioactive” with a radioactive material label. Seal when full; use a tag from (Hazardous Waste Pick-Up Request Instructions, </w:t>
      </w:r>
      <w:hyperlink r:id="rId14">
        <w:r w:rsidR="00770EAD" w:rsidRPr="009404CF">
          <w:rPr>
            <w:color w:val="467886"/>
            <w:u w:val="single"/>
          </w:rPr>
          <w:t>HAZMAT Pick Up Instructions - 2025 Update pdf.pdf</w:t>
        </w:r>
      </w:hyperlink>
      <w:r w:rsidRPr="009404CF">
        <w:t>).</w:t>
      </w:r>
    </w:p>
    <w:p w14:paraId="000002BD" w14:textId="77777777" w:rsidR="00770EAD" w:rsidRPr="009404CF" w:rsidRDefault="00770EAD" w:rsidP="009C1818">
      <w:pPr>
        <w:spacing w:line="360" w:lineRule="auto"/>
        <w:jc w:val="both"/>
      </w:pPr>
    </w:p>
    <w:p w14:paraId="000002BE" w14:textId="77777777" w:rsidR="00770EAD" w:rsidRPr="009404CF" w:rsidRDefault="00000000" w:rsidP="00D20F51">
      <w:pPr>
        <w:pStyle w:val="Heading3"/>
      </w:pPr>
      <w:bookmarkStart w:id="76" w:name="_Toc224286697"/>
      <w:r w:rsidRPr="009404CF">
        <w:t>Uranium and thorium wastes</w:t>
      </w:r>
      <w:bookmarkEnd w:id="76"/>
    </w:p>
    <w:p w14:paraId="000002BF" w14:textId="77777777" w:rsidR="00770EAD" w:rsidRPr="009404CF" w:rsidRDefault="00000000">
      <w:pPr>
        <w:spacing w:line="360" w:lineRule="auto"/>
        <w:ind w:firstLine="720"/>
        <w:jc w:val="both"/>
      </w:pPr>
      <w:r w:rsidRPr="009404CF">
        <w:t xml:space="preserve">Collect U/Th salts and solutions separately; do not combine with other chemicals (e.g., lead citrate). Record gram quantities and identify co-hazards on (Hazardous Waste Pick-Up Request Instructions, </w:t>
      </w:r>
      <w:hyperlink r:id="rId15">
        <w:r w:rsidR="00770EAD" w:rsidRPr="009404CF">
          <w:rPr>
            <w:color w:val="467886"/>
            <w:u w:val="single"/>
          </w:rPr>
          <w:t>HAZMAT Pick Up Instructions - 2025 Update pdf.pdf</w:t>
        </w:r>
      </w:hyperlink>
      <w:r w:rsidRPr="009404CF">
        <w:t>).</w:t>
      </w:r>
    </w:p>
    <w:p w14:paraId="000002C1" w14:textId="77777777" w:rsidR="00770EAD" w:rsidRPr="009404CF" w:rsidRDefault="00770EAD" w:rsidP="009C1818">
      <w:pPr>
        <w:spacing w:line="360" w:lineRule="auto"/>
        <w:jc w:val="both"/>
      </w:pPr>
    </w:p>
    <w:p w14:paraId="000002C2" w14:textId="3B28EEE8" w:rsidR="00770EAD" w:rsidRPr="009404CF" w:rsidRDefault="00000000" w:rsidP="00D20F51">
      <w:pPr>
        <w:pStyle w:val="Heading3"/>
      </w:pPr>
      <w:bookmarkStart w:id="77" w:name="_Toc224286698"/>
      <w:r w:rsidRPr="009404CF">
        <w:t>Sealed sources (end-of-life)</w:t>
      </w:r>
      <w:bookmarkEnd w:id="77"/>
    </w:p>
    <w:p w14:paraId="000002C3" w14:textId="77777777" w:rsidR="00770EAD" w:rsidRPr="009404CF" w:rsidRDefault="00000000">
      <w:pPr>
        <w:spacing w:line="360" w:lineRule="auto"/>
        <w:jc w:val="both"/>
      </w:pPr>
      <w:r w:rsidRPr="009404CF">
        <w:t>Upon obsolescence, AUs transfer sealed sources to the Radiation Safety Officer for:</w:t>
      </w:r>
    </w:p>
    <w:p w14:paraId="000002C4" w14:textId="77777777" w:rsidR="00770EAD" w:rsidRPr="009404CF" w:rsidRDefault="00000000" w:rsidP="00830946">
      <w:pPr>
        <w:numPr>
          <w:ilvl w:val="0"/>
          <w:numId w:val="13"/>
        </w:numPr>
        <w:pBdr>
          <w:top w:val="nil"/>
          <w:left w:val="nil"/>
          <w:bottom w:val="nil"/>
          <w:right w:val="nil"/>
          <w:between w:val="nil"/>
        </w:pBdr>
        <w:spacing w:line="360" w:lineRule="auto"/>
        <w:jc w:val="both"/>
      </w:pPr>
      <w:r w:rsidRPr="009404CF">
        <w:rPr>
          <w:color w:val="000000"/>
        </w:rPr>
        <w:t xml:space="preserve">Return to the manufacturer or, </w:t>
      </w:r>
    </w:p>
    <w:p w14:paraId="000002C5" w14:textId="77777777" w:rsidR="00770EAD" w:rsidRPr="009404CF" w:rsidRDefault="00000000" w:rsidP="00830946">
      <w:pPr>
        <w:numPr>
          <w:ilvl w:val="0"/>
          <w:numId w:val="13"/>
        </w:numPr>
        <w:pBdr>
          <w:top w:val="nil"/>
          <w:left w:val="nil"/>
          <w:bottom w:val="nil"/>
          <w:right w:val="nil"/>
          <w:between w:val="nil"/>
        </w:pBdr>
        <w:spacing w:line="360" w:lineRule="auto"/>
        <w:jc w:val="both"/>
      </w:pPr>
      <w:r w:rsidRPr="009404CF">
        <w:rPr>
          <w:color w:val="000000"/>
        </w:rPr>
        <w:t xml:space="preserve">Transfer/re-deployment under proper authorization or, </w:t>
      </w:r>
    </w:p>
    <w:p w14:paraId="000002C6" w14:textId="77777777" w:rsidR="00770EAD" w:rsidRPr="009404CF" w:rsidRDefault="00000000" w:rsidP="00830946">
      <w:pPr>
        <w:numPr>
          <w:ilvl w:val="0"/>
          <w:numId w:val="13"/>
        </w:numPr>
        <w:pBdr>
          <w:top w:val="nil"/>
          <w:left w:val="nil"/>
          <w:bottom w:val="nil"/>
          <w:right w:val="nil"/>
          <w:between w:val="nil"/>
        </w:pBdr>
        <w:spacing w:line="360" w:lineRule="auto"/>
        <w:jc w:val="both"/>
      </w:pPr>
      <w:r w:rsidRPr="009404CF">
        <w:rPr>
          <w:color w:val="000000"/>
        </w:rPr>
        <w:t>Brokered disposal at a licensed facility or,</w:t>
      </w:r>
    </w:p>
    <w:p w14:paraId="000002C7" w14:textId="77777777" w:rsidR="00770EAD" w:rsidRPr="009404CF" w:rsidRDefault="00000000" w:rsidP="00830946">
      <w:pPr>
        <w:numPr>
          <w:ilvl w:val="0"/>
          <w:numId w:val="13"/>
        </w:numPr>
        <w:pBdr>
          <w:top w:val="nil"/>
          <w:left w:val="nil"/>
          <w:bottom w:val="nil"/>
          <w:right w:val="nil"/>
          <w:between w:val="nil"/>
        </w:pBdr>
        <w:spacing w:line="360" w:lineRule="auto"/>
        <w:jc w:val="both"/>
      </w:pPr>
      <w:sdt>
        <w:sdtPr>
          <w:tag w:val="goog_rdk_66"/>
          <w:id w:val="1281223417"/>
        </w:sdtPr>
        <w:sdtContent>
          <w:r w:rsidRPr="009404CF">
            <w:rPr>
              <w:rFonts w:eastAsia="Gungsuh"/>
              <w:color w:val="000000"/>
            </w:rPr>
            <w:t>Dry Solid Waste (if t1/2 ≤120 days and meets release criteria</w:t>
          </w:r>
        </w:sdtContent>
      </w:sdt>
    </w:p>
    <w:p w14:paraId="000002C9" w14:textId="2C621D30" w:rsidR="00770EAD" w:rsidRPr="009404CF" w:rsidRDefault="00000000">
      <w:pPr>
        <w:spacing w:line="360" w:lineRule="auto"/>
        <w:jc w:val="both"/>
      </w:pPr>
      <w:r w:rsidRPr="009404CF">
        <w:t xml:space="preserve">Manufacturer’s labels remain the identifier; the NMT label is maintained on holders/containers until disposition. </w:t>
      </w:r>
    </w:p>
    <w:p w14:paraId="000002CA" w14:textId="77777777" w:rsidR="00770EAD" w:rsidRPr="009404CF" w:rsidRDefault="00770EAD">
      <w:pPr>
        <w:spacing w:line="360" w:lineRule="auto"/>
        <w:jc w:val="both"/>
      </w:pPr>
    </w:p>
    <w:p w14:paraId="000002CB" w14:textId="77777777" w:rsidR="00770EAD" w:rsidRPr="009404CF" w:rsidRDefault="00000000" w:rsidP="00D20F51">
      <w:pPr>
        <w:pStyle w:val="Heading3"/>
      </w:pPr>
      <w:bookmarkStart w:id="78" w:name="_Toc224286699"/>
      <w:r w:rsidRPr="009404CF">
        <w:t>Storage, pickup, and transfer</w:t>
      </w:r>
      <w:bookmarkEnd w:id="78"/>
    </w:p>
    <w:p w14:paraId="000002CC" w14:textId="77777777" w:rsidR="00770EAD" w:rsidRPr="009404CF" w:rsidRDefault="00000000" w:rsidP="00830946">
      <w:pPr>
        <w:numPr>
          <w:ilvl w:val="0"/>
          <w:numId w:val="14"/>
        </w:numPr>
        <w:pBdr>
          <w:top w:val="nil"/>
          <w:left w:val="nil"/>
          <w:bottom w:val="nil"/>
          <w:right w:val="nil"/>
          <w:between w:val="nil"/>
        </w:pBdr>
        <w:spacing w:line="360" w:lineRule="auto"/>
        <w:ind w:left="360"/>
        <w:jc w:val="both"/>
      </w:pPr>
      <w:r w:rsidRPr="009404CF">
        <w:rPr>
          <w:color w:val="000000"/>
        </w:rPr>
        <w:t>Designate a waste accumulation area in each authorized lab; do not store Radioactive waste in chemical fume hoods.</w:t>
      </w:r>
    </w:p>
    <w:p w14:paraId="000002CD" w14:textId="77777777" w:rsidR="00770EAD" w:rsidRPr="009404CF" w:rsidRDefault="00000000" w:rsidP="00830946">
      <w:pPr>
        <w:numPr>
          <w:ilvl w:val="0"/>
          <w:numId w:val="14"/>
        </w:numPr>
        <w:pBdr>
          <w:top w:val="nil"/>
          <w:left w:val="nil"/>
          <w:bottom w:val="nil"/>
          <w:right w:val="nil"/>
          <w:between w:val="nil"/>
        </w:pBdr>
        <w:spacing w:line="360" w:lineRule="auto"/>
        <w:ind w:left="360"/>
        <w:jc w:val="both"/>
      </w:pPr>
      <w:r w:rsidRPr="009404CF">
        <w:rPr>
          <w:color w:val="000000"/>
        </w:rPr>
        <w:t>Keep containers closed; apply shielding as needed; ensure security consistent with Radioactive Material control requirements.</w:t>
      </w:r>
    </w:p>
    <w:p w14:paraId="000002CE" w14:textId="77777777" w:rsidR="00770EAD" w:rsidRPr="009404CF" w:rsidRDefault="00000000" w:rsidP="00830946">
      <w:pPr>
        <w:numPr>
          <w:ilvl w:val="0"/>
          <w:numId w:val="14"/>
        </w:numPr>
        <w:pBdr>
          <w:top w:val="nil"/>
          <w:left w:val="nil"/>
          <w:bottom w:val="nil"/>
          <w:right w:val="nil"/>
          <w:between w:val="nil"/>
        </w:pBdr>
        <w:spacing w:line="360" w:lineRule="auto"/>
        <w:ind w:left="360"/>
        <w:jc w:val="both"/>
      </w:pPr>
      <w:r w:rsidRPr="009404CF">
        <w:rPr>
          <w:color w:val="000000"/>
        </w:rPr>
        <w:t xml:space="preserve">When ready for removal, complete (Hazardous Waste Pick-Up Request Instructions, </w:t>
      </w:r>
      <w:hyperlink r:id="rId16">
        <w:r w:rsidR="00770EAD" w:rsidRPr="009404CF">
          <w:rPr>
            <w:color w:val="467886"/>
            <w:u w:val="single"/>
          </w:rPr>
          <w:t>HAZMAT Pick Up Instructions - 2025 Update pdf.pdf</w:t>
        </w:r>
      </w:hyperlink>
      <w:r w:rsidRPr="009404CF">
        <w:rPr>
          <w:color w:val="000000"/>
        </w:rPr>
        <w:t>)  and request pickup from RSO. Waste remains on the AU’s inventory until removed by the RSO team.</w:t>
      </w:r>
    </w:p>
    <w:p w14:paraId="000002CF" w14:textId="77777777" w:rsidR="00770EAD" w:rsidRPr="009404CF" w:rsidRDefault="00770EAD">
      <w:pPr>
        <w:spacing w:line="360" w:lineRule="auto"/>
        <w:jc w:val="both"/>
      </w:pPr>
    </w:p>
    <w:p w14:paraId="000002D0" w14:textId="77777777" w:rsidR="00770EAD" w:rsidRPr="009404CF" w:rsidRDefault="00770EAD">
      <w:pPr>
        <w:spacing w:line="360" w:lineRule="auto"/>
        <w:jc w:val="both"/>
      </w:pPr>
    </w:p>
    <w:p w14:paraId="000002D1" w14:textId="77777777" w:rsidR="00770EAD" w:rsidRPr="009404CF" w:rsidRDefault="00000000" w:rsidP="00D20F51">
      <w:pPr>
        <w:pStyle w:val="Heading3"/>
      </w:pPr>
      <w:bookmarkStart w:id="79" w:name="_Toc224286700"/>
      <w:r w:rsidRPr="009404CF">
        <w:t>Records and audits</w:t>
      </w:r>
      <w:bookmarkEnd w:id="79"/>
    </w:p>
    <w:p w14:paraId="000002D2" w14:textId="77777777" w:rsidR="00770EAD" w:rsidRPr="009404CF" w:rsidRDefault="00000000" w:rsidP="009C1818">
      <w:pPr>
        <w:numPr>
          <w:ilvl w:val="1"/>
          <w:numId w:val="15"/>
        </w:numPr>
        <w:pBdr>
          <w:top w:val="nil"/>
          <w:left w:val="nil"/>
          <w:bottom w:val="nil"/>
          <w:right w:val="nil"/>
          <w:between w:val="nil"/>
        </w:pBdr>
        <w:spacing w:line="360" w:lineRule="auto"/>
        <w:ind w:left="360"/>
        <w:jc w:val="both"/>
      </w:pPr>
      <w:r w:rsidRPr="009404CF">
        <w:rPr>
          <w:color w:val="000000"/>
        </w:rPr>
        <w:t>AUs must maintain usage and disposal records (e.g., Material Usage Log or equivalent) documenting activity used, transfers, and waste disposition (DIS, broker shipment, manufacturer return, etc.).</w:t>
      </w:r>
    </w:p>
    <w:p w14:paraId="000002D3" w14:textId="77777777" w:rsidR="00770EAD" w:rsidRPr="009404CF" w:rsidRDefault="00000000" w:rsidP="009C1818">
      <w:pPr>
        <w:numPr>
          <w:ilvl w:val="0"/>
          <w:numId w:val="15"/>
        </w:numPr>
        <w:pBdr>
          <w:top w:val="nil"/>
          <w:left w:val="nil"/>
          <w:bottom w:val="nil"/>
          <w:right w:val="nil"/>
          <w:between w:val="nil"/>
        </w:pBdr>
        <w:spacing w:line="360" w:lineRule="auto"/>
        <w:ind w:left="360"/>
        <w:jc w:val="both"/>
      </w:pPr>
      <w:r w:rsidRPr="009404CF">
        <w:rPr>
          <w:color w:val="000000"/>
        </w:rPr>
        <w:t>The RSO maintains centralized Radioactive waste records (inventories, surveys/wipes, DIS verifications, shipping manifests) per 20.3.4.448 NMAC.</w:t>
      </w:r>
    </w:p>
    <w:p w14:paraId="000002D5" w14:textId="27B31D21" w:rsidR="00770EAD" w:rsidRPr="009404CF" w:rsidRDefault="00000000" w:rsidP="009C1818">
      <w:pPr>
        <w:numPr>
          <w:ilvl w:val="0"/>
          <w:numId w:val="15"/>
        </w:numPr>
        <w:pBdr>
          <w:top w:val="nil"/>
          <w:left w:val="nil"/>
          <w:bottom w:val="nil"/>
          <w:right w:val="nil"/>
          <w:between w:val="nil"/>
        </w:pBdr>
        <w:spacing w:line="360" w:lineRule="auto"/>
        <w:ind w:left="360"/>
        <w:jc w:val="both"/>
      </w:pPr>
      <w:r w:rsidRPr="009404CF">
        <w:rPr>
          <w:color w:val="000000"/>
        </w:rPr>
        <w:t>The waste stream, postings/labels, and records are reviewed during routine inspections and the annual Radiation Protection Program audit; deficiencies are corrected promptly and documented.</w:t>
      </w:r>
    </w:p>
    <w:p w14:paraId="000002D6" w14:textId="77777777" w:rsidR="00770EAD" w:rsidRPr="009404CF" w:rsidRDefault="00770EAD">
      <w:pPr>
        <w:spacing w:line="360" w:lineRule="auto"/>
        <w:jc w:val="both"/>
      </w:pPr>
    </w:p>
    <w:p w14:paraId="000002D7" w14:textId="77777777" w:rsidR="00770EAD" w:rsidRPr="009404CF" w:rsidRDefault="00000000" w:rsidP="00D20F51">
      <w:pPr>
        <w:pStyle w:val="Heading3"/>
      </w:pPr>
      <w:bookmarkStart w:id="80" w:name="_Toc224286701"/>
      <w:r w:rsidRPr="009404CF">
        <w:t>Prohibited practices (summary)</w:t>
      </w:r>
      <w:bookmarkEnd w:id="80"/>
    </w:p>
    <w:p w14:paraId="000002D8" w14:textId="77777777" w:rsidR="00770EAD" w:rsidRPr="009404CF" w:rsidRDefault="00000000" w:rsidP="009C1818">
      <w:pPr>
        <w:numPr>
          <w:ilvl w:val="0"/>
          <w:numId w:val="16"/>
        </w:numPr>
        <w:pBdr>
          <w:top w:val="nil"/>
          <w:left w:val="nil"/>
          <w:bottom w:val="nil"/>
          <w:right w:val="nil"/>
          <w:between w:val="nil"/>
        </w:pBdr>
        <w:spacing w:line="360" w:lineRule="auto"/>
        <w:ind w:left="360"/>
        <w:jc w:val="both"/>
      </w:pPr>
      <w:r w:rsidRPr="009404CF">
        <w:rPr>
          <w:color w:val="000000"/>
        </w:rPr>
        <w:t>Creating mixed waste without prior written RSO approval.</w:t>
      </w:r>
    </w:p>
    <w:p w14:paraId="000002D9" w14:textId="77777777" w:rsidR="00770EAD" w:rsidRPr="009404CF" w:rsidRDefault="00000000" w:rsidP="009C1818">
      <w:pPr>
        <w:numPr>
          <w:ilvl w:val="0"/>
          <w:numId w:val="16"/>
        </w:numPr>
        <w:pBdr>
          <w:top w:val="nil"/>
          <w:left w:val="nil"/>
          <w:bottom w:val="nil"/>
          <w:right w:val="nil"/>
          <w:between w:val="nil"/>
        </w:pBdr>
        <w:spacing w:line="360" w:lineRule="auto"/>
        <w:ind w:left="360"/>
        <w:jc w:val="both"/>
      </w:pPr>
      <w:r w:rsidRPr="009404CF">
        <w:rPr>
          <w:color w:val="000000"/>
        </w:rPr>
        <w:t>Placing lead</w:t>
      </w:r>
      <w:r w:rsidRPr="009404CF">
        <w:rPr>
          <w:b/>
          <w:bCs/>
          <w:color w:val="000000"/>
        </w:rPr>
        <w:t xml:space="preserve"> </w:t>
      </w:r>
      <w:r w:rsidRPr="009404CF">
        <w:rPr>
          <w:color w:val="000000"/>
        </w:rPr>
        <w:t>or other hazardous materials into RAM waste streams.</w:t>
      </w:r>
    </w:p>
    <w:p w14:paraId="000002DA" w14:textId="77777777" w:rsidR="00770EAD" w:rsidRPr="009404CF" w:rsidRDefault="00000000" w:rsidP="009C1818">
      <w:pPr>
        <w:numPr>
          <w:ilvl w:val="0"/>
          <w:numId w:val="16"/>
        </w:numPr>
        <w:pBdr>
          <w:top w:val="nil"/>
          <w:left w:val="nil"/>
          <w:bottom w:val="nil"/>
          <w:right w:val="nil"/>
          <w:between w:val="nil"/>
        </w:pBdr>
        <w:spacing w:line="360" w:lineRule="auto"/>
        <w:ind w:left="360"/>
        <w:jc w:val="both"/>
      </w:pPr>
      <w:r w:rsidRPr="009404CF">
        <w:rPr>
          <w:color w:val="000000"/>
        </w:rPr>
        <w:t>Overfilling containers (&gt;~90%); leaving containers uncapped; storing in high-traffic or unstable locations.</w:t>
      </w:r>
    </w:p>
    <w:p w14:paraId="000002DB" w14:textId="77777777" w:rsidR="00770EAD" w:rsidRPr="009404CF" w:rsidRDefault="00000000" w:rsidP="009C1818">
      <w:pPr>
        <w:numPr>
          <w:ilvl w:val="0"/>
          <w:numId w:val="16"/>
        </w:numPr>
        <w:pBdr>
          <w:top w:val="nil"/>
          <w:left w:val="nil"/>
          <w:bottom w:val="nil"/>
          <w:right w:val="nil"/>
          <w:between w:val="nil"/>
        </w:pBdr>
        <w:spacing w:line="360" w:lineRule="auto"/>
        <w:ind w:left="360"/>
        <w:jc w:val="both"/>
      </w:pPr>
      <w:r w:rsidRPr="009404CF">
        <w:rPr>
          <w:color w:val="000000"/>
        </w:rPr>
        <w:t>Drain disposal without specific authorization.</w:t>
      </w:r>
    </w:p>
    <w:p w14:paraId="000002DC" w14:textId="77777777" w:rsidR="00770EAD" w:rsidRPr="009404CF" w:rsidRDefault="00000000" w:rsidP="009C1818">
      <w:pPr>
        <w:numPr>
          <w:ilvl w:val="0"/>
          <w:numId w:val="16"/>
        </w:numPr>
        <w:pBdr>
          <w:top w:val="nil"/>
          <w:left w:val="nil"/>
          <w:bottom w:val="nil"/>
          <w:right w:val="nil"/>
          <w:between w:val="nil"/>
        </w:pBdr>
        <w:spacing w:line="360" w:lineRule="auto"/>
        <w:ind w:left="360"/>
        <w:jc w:val="both"/>
      </w:pPr>
      <w:r w:rsidRPr="009404CF">
        <w:rPr>
          <w:color w:val="000000"/>
        </w:rPr>
        <w:t>Commingling Radioactive waste forms (e.g., sharps in Dry Solid Waste; Liquid Scintillation Vials in Aqueous Liquid Waste).</w:t>
      </w:r>
    </w:p>
    <w:p w14:paraId="000002DE" w14:textId="77777777" w:rsidR="00770EAD" w:rsidRPr="009404CF" w:rsidRDefault="00770EAD" w:rsidP="00D44736">
      <w:pPr>
        <w:pBdr>
          <w:top w:val="nil"/>
          <w:left w:val="nil"/>
          <w:bottom w:val="nil"/>
          <w:right w:val="nil"/>
          <w:between w:val="nil"/>
        </w:pBdr>
        <w:spacing w:line="360" w:lineRule="auto"/>
        <w:jc w:val="both"/>
        <w:rPr>
          <w:color w:val="000000"/>
        </w:rPr>
      </w:pPr>
    </w:p>
    <w:p w14:paraId="000002DF" w14:textId="77777777" w:rsidR="00770EAD" w:rsidRPr="009404CF" w:rsidRDefault="00000000" w:rsidP="0009384F">
      <w:pPr>
        <w:pStyle w:val="Heading2"/>
      </w:pPr>
      <w:bookmarkStart w:id="81" w:name="_Toc224286702"/>
      <w:r w:rsidRPr="009404CF">
        <w:t>NMT waste management</w:t>
      </w:r>
      <w:bookmarkEnd w:id="81"/>
    </w:p>
    <w:p w14:paraId="000002E0" w14:textId="77777777" w:rsidR="00770EAD" w:rsidRPr="009404CF" w:rsidRDefault="00000000" w:rsidP="00D20F51">
      <w:pPr>
        <w:pStyle w:val="Heading3"/>
      </w:pPr>
      <w:bookmarkStart w:id="82" w:name="_Toc224286703"/>
      <w:r w:rsidRPr="009404CF">
        <w:t>Radioactive waste storage facility</w:t>
      </w:r>
      <w:bookmarkEnd w:id="82"/>
    </w:p>
    <w:p w14:paraId="000002E1" w14:textId="77777777" w:rsidR="00770EAD" w:rsidRPr="009404CF" w:rsidRDefault="00000000">
      <w:pPr>
        <w:spacing w:line="360" w:lineRule="auto"/>
        <w:jc w:val="both"/>
      </w:pPr>
      <w:r w:rsidRPr="009404CF">
        <w:t xml:space="preserve"> </w:t>
      </w:r>
      <w:r w:rsidRPr="009404CF">
        <w:tab/>
        <w:t xml:space="preserve">The storage facility consists of a Connex located in the NMT Facilities Management secured yard, located north of the Facilities Management Headquarters.  The facility is a metal building secured by a padlock, and the secured yard consists of chain link fencing surrounding the building and locked gates during non-operational hours.   </w:t>
      </w:r>
    </w:p>
    <w:p w14:paraId="000002E3" w14:textId="77777777" w:rsidR="00770EAD" w:rsidRPr="009404CF" w:rsidRDefault="00770EAD">
      <w:pPr>
        <w:spacing w:line="360" w:lineRule="auto"/>
        <w:jc w:val="both"/>
      </w:pPr>
    </w:p>
    <w:p w14:paraId="000002E4" w14:textId="77777777" w:rsidR="00770EAD" w:rsidRPr="009404CF" w:rsidRDefault="00000000" w:rsidP="00D20F51">
      <w:pPr>
        <w:pStyle w:val="Heading3"/>
      </w:pPr>
      <w:bookmarkStart w:id="83" w:name="_Toc224286704"/>
      <w:r w:rsidRPr="009404CF">
        <w:lastRenderedPageBreak/>
        <w:t>Storage security for Campus radioactive materials</w:t>
      </w:r>
      <w:bookmarkEnd w:id="83"/>
    </w:p>
    <w:p w14:paraId="000002E5" w14:textId="77777777" w:rsidR="00770EAD" w:rsidRPr="009404CF" w:rsidRDefault="00000000">
      <w:pPr>
        <w:spacing w:line="360" w:lineRule="auto"/>
        <w:ind w:firstLine="720"/>
        <w:jc w:val="both"/>
      </w:pPr>
      <w:r w:rsidRPr="009404CF">
        <w:t>There are at least 3 “levels of security” for each stored device or source, consisting of a container lock, a storage cabinet lock, and a locked door to each laboratory.  When not in use, all tools/devices containing radioactive materials are stored and locked securely in the designated laboratory storage area or cabinet.  Each storage area or cabinet is locked when personnel are not present and not working with radioactive materials.  Keys to each storage area are maintained by each Authorized User at each specific location.  The Authorized User shall control the issuance of storage area or cabinet keys to ensure complete security at all times.  The RSO will be notified of any issuance of keys or any changes in personnel associated with each Authorized User.  Only Authorized Users may gain access to radiation sources or devices from each storage area or cabinet.</w:t>
      </w:r>
    </w:p>
    <w:p w14:paraId="000002E6" w14:textId="77777777" w:rsidR="00770EAD" w:rsidRPr="009404CF" w:rsidRDefault="00770EAD">
      <w:pPr>
        <w:spacing w:line="360" w:lineRule="auto"/>
        <w:ind w:firstLine="720"/>
        <w:jc w:val="both"/>
      </w:pPr>
    </w:p>
    <w:p w14:paraId="000002E7" w14:textId="77777777" w:rsidR="00770EAD" w:rsidRPr="009404CF" w:rsidRDefault="00770EAD">
      <w:pPr>
        <w:spacing w:line="360" w:lineRule="auto"/>
        <w:ind w:firstLine="720"/>
        <w:jc w:val="both"/>
      </w:pPr>
    </w:p>
    <w:p w14:paraId="000002E8" w14:textId="77777777" w:rsidR="00770EAD" w:rsidRPr="009404CF" w:rsidRDefault="00770EAD">
      <w:pPr>
        <w:spacing w:line="360" w:lineRule="auto"/>
        <w:ind w:firstLine="720"/>
        <w:jc w:val="both"/>
      </w:pPr>
    </w:p>
    <w:p w14:paraId="000002E9" w14:textId="77777777" w:rsidR="00770EAD" w:rsidRPr="009404CF" w:rsidRDefault="00000000">
      <w:pPr>
        <w:spacing w:after="160" w:line="259" w:lineRule="auto"/>
      </w:pPr>
      <w:r w:rsidRPr="009404CF">
        <w:br w:type="page"/>
      </w:r>
    </w:p>
    <w:p w14:paraId="000002EA" w14:textId="77777777" w:rsidR="00770EAD" w:rsidRPr="009404CF" w:rsidRDefault="00000000" w:rsidP="00D44736">
      <w:pPr>
        <w:pStyle w:val="Heading1"/>
      </w:pPr>
      <w:bookmarkStart w:id="84" w:name="_Toc224286705"/>
      <w:r w:rsidRPr="009404CF">
        <w:lastRenderedPageBreak/>
        <w:t>Management of Required Records</w:t>
      </w:r>
      <w:r w:rsidRPr="009404CF">
        <w:rPr>
          <w:noProof/>
        </w:rPr>
        <mc:AlternateContent>
          <mc:Choice Requires="wps">
            <w:drawing>
              <wp:anchor distT="0" distB="0" distL="0" distR="0" simplePos="0" relativeHeight="251671552" behindDoc="1" locked="0" layoutInCell="1" hidden="0" allowOverlap="1" wp14:anchorId="079D9332" wp14:editId="4324A9E0">
                <wp:simplePos x="0" y="0"/>
                <wp:positionH relativeFrom="column">
                  <wp:posOffset>-6349</wp:posOffset>
                </wp:positionH>
                <wp:positionV relativeFrom="paragraph">
                  <wp:posOffset>-55586</wp:posOffset>
                </wp:positionV>
                <wp:extent cx="5990167" cy="325967"/>
                <wp:effectExtent l="0" t="0" r="0" b="0"/>
                <wp:wrapNone/>
                <wp:docPr id="1607571751" name="Snip Diagonal Corner Rectangle 1607571751"/>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16B4A61B"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079D9332" id="Snip Diagonal Corner Rectangle 1607571751" o:spid="_x0000_s1037" style="position:absolute;left:0;text-align:left;margin-left:-.5pt;margin-top:-4.4pt;width:471.65pt;height:25.65pt;z-index:-251644928;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L1ISwIAAK8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16B4A61B" w14:textId="77777777" w:rsidR="00770EAD" w:rsidRDefault="00770EAD">
                      <w:pPr>
                        <w:textDirection w:val="btLr"/>
                      </w:pPr>
                    </w:p>
                  </w:txbxContent>
                </v:textbox>
              </v:shape>
            </w:pict>
          </mc:Fallback>
        </mc:AlternateContent>
      </w:r>
      <w:bookmarkEnd w:id="84"/>
    </w:p>
    <w:p w14:paraId="000002EB" w14:textId="77777777" w:rsidR="00770EAD" w:rsidRPr="009404CF" w:rsidRDefault="00770EAD">
      <w:pPr>
        <w:spacing w:line="360" w:lineRule="auto"/>
        <w:jc w:val="both"/>
      </w:pPr>
    </w:p>
    <w:p w14:paraId="000002EC" w14:textId="37D1F6F4" w:rsidR="00770EAD" w:rsidRPr="009404CF" w:rsidRDefault="00000000">
      <w:pPr>
        <w:spacing w:line="360" w:lineRule="auto"/>
        <w:ind w:firstLine="720"/>
        <w:jc w:val="both"/>
      </w:pPr>
      <w:r w:rsidRPr="009404CF">
        <w:t>Records associated with the use of radioactive materials and radiation machines are maintained in accordance with 20.3.4.440 through 20.3.4.448 NMAC (Records Requirements), which specify the types of information that must be retained, the format of documentation, and the duration of record storage. Documentation encompasses all dosimetry reports, radiation and contamination survey data, calibration certificates, instrument service records, training records, inventory logs, and waste disposal manifests. These records are retained for the time periods mandated by NMED regulation, typically three years for most survey and calibration records, and until license termination for personnel dose, waste disposal, and radiation program documentation. All records are maintained under the control of the Radiation Safety Officer and are made available for inspection by the New Mexico Environment Department or other authorized agencies upon request.</w:t>
      </w:r>
    </w:p>
    <w:p w14:paraId="000002EE" w14:textId="77777777" w:rsidR="00770EAD" w:rsidRPr="009404CF" w:rsidRDefault="00770EAD">
      <w:pPr>
        <w:spacing w:line="360" w:lineRule="auto"/>
        <w:jc w:val="both"/>
      </w:pPr>
    </w:p>
    <w:p w14:paraId="000002EF" w14:textId="5B093C68" w:rsidR="00770EAD" w:rsidRPr="009404CF" w:rsidRDefault="00000000" w:rsidP="0009384F">
      <w:pPr>
        <w:pStyle w:val="Heading2"/>
      </w:pPr>
      <w:bookmarkStart w:id="85" w:name="_Toc224286706"/>
      <w:r w:rsidRPr="009404CF">
        <w:t>Centralized Radiation Safety Records</w:t>
      </w:r>
      <w:r w:rsidR="009C1818" w:rsidRPr="009404CF">
        <w:t xml:space="preserve"> (RSO)</w:t>
      </w:r>
      <w:bookmarkEnd w:id="85"/>
    </w:p>
    <w:p w14:paraId="000002F0"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 Radiation Safety Officer</w:t>
      </w:r>
      <w:r w:rsidRPr="009404CF">
        <w:rPr>
          <w:b/>
          <w:bCs/>
          <w:color w:val="000000"/>
        </w:rPr>
        <w:t xml:space="preserve"> </w:t>
      </w:r>
      <w:r w:rsidRPr="009404CF">
        <w:rPr>
          <w:color w:val="000000"/>
        </w:rPr>
        <w:t>maintains all official radiation safety records required by NMAC in a centralized, auditable repository.</w:t>
      </w:r>
    </w:p>
    <w:p w14:paraId="000002F1" w14:textId="77777777" w:rsidR="00770EAD" w:rsidRPr="009404CF" w:rsidRDefault="00000000" w:rsidP="009C1818">
      <w:pPr>
        <w:numPr>
          <w:ilvl w:val="0"/>
          <w:numId w:val="28"/>
        </w:numPr>
        <w:pBdr>
          <w:top w:val="nil"/>
          <w:left w:val="nil"/>
          <w:bottom w:val="nil"/>
          <w:right w:val="nil"/>
          <w:between w:val="nil"/>
        </w:pBdr>
        <w:spacing w:line="360" w:lineRule="auto"/>
        <w:ind w:left="360"/>
        <w:jc w:val="both"/>
      </w:pPr>
      <w:r w:rsidRPr="009404CF">
        <w:rPr>
          <w:color w:val="000000"/>
        </w:rPr>
        <w:t>Records are organized by type, date, and authorized user, and must remain legible, complete, and accessible to regulatory inspectors at all times.</w:t>
      </w:r>
    </w:p>
    <w:p w14:paraId="000002F2" w14:textId="77777777" w:rsidR="00770EAD" w:rsidRPr="009404CF" w:rsidRDefault="00000000" w:rsidP="009C1818">
      <w:pPr>
        <w:numPr>
          <w:ilvl w:val="0"/>
          <w:numId w:val="28"/>
        </w:numPr>
        <w:pBdr>
          <w:top w:val="nil"/>
          <w:left w:val="nil"/>
          <w:bottom w:val="nil"/>
          <w:right w:val="nil"/>
          <w:between w:val="nil"/>
        </w:pBdr>
        <w:spacing w:line="360" w:lineRule="auto"/>
        <w:ind w:left="360"/>
        <w:jc w:val="both"/>
      </w:pPr>
      <w:r w:rsidRPr="009404CF">
        <w:rPr>
          <w:color w:val="000000"/>
        </w:rPr>
        <w:t>Radiological data and administrative information must be consistent with NMAC requirements and NMED license conditions.</w:t>
      </w:r>
    </w:p>
    <w:p w14:paraId="000002F3" w14:textId="77777777" w:rsidR="00770EAD" w:rsidRPr="009404CF" w:rsidRDefault="00000000" w:rsidP="009C1818">
      <w:pPr>
        <w:numPr>
          <w:ilvl w:val="0"/>
          <w:numId w:val="28"/>
        </w:numPr>
        <w:pBdr>
          <w:top w:val="nil"/>
          <w:left w:val="nil"/>
          <w:bottom w:val="nil"/>
          <w:right w:val="nil"/>
          <w:between w:val="nil"/>
        </w:pBdr>
        <w:spacing w:line="360" w:lineRule="auto"/>
        <w:ind w:left="360"/>
        <w:jc w:val="both"/>
      </w:pPr>
      <w:r w:rsidRPr="009404CF">
        <w:rPr>
          <w:color w:val="000000"/>
        </w:rPr>
        <w:t>Centralized records include (but are not limited to):</w:t>
      </w:r>
    </w:p>
    <w:p w14:paraId="000002F4"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t>Radioactive Material Licenses, amendments, and correspondence with NMED</w:t>
      </w:r>
    </w:p>
    <w:p w14:paraId="000002F5"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t xml:space="preserve">Authorized User (AU) permits and modification </w:t>
      </w:r>
      <w:r w:rsidRPr="009404CF">
        <w:rPr>
          <w:color w:val="000000"/>
          <w:highlight w:val="yellow"/>
        </w:rPr>
        <w:t>Forms RS-2</w:t>
      </w:r>
      <w:r w:rsidRPr="009404CF">
        <w:rPr>
          <w:color w:val="000000"/>
        </w:rPr>
        <w:t xml:space="preserve"> </w:t>
      </w:r>
    </w:p>
    <w:p w14:paraId="000002F6"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t>Procurement and receipt documentation, including Wipe Test and Usage Logs</w:t>
      </w:r>
    </w:p>
    <w:p w14:paraId="000002F7"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t>Inventories of sealed and unsealed sources</w:t>
      </w:r>
    </w:p>
    <w:p w14:paraId="000002F8"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t xml:space="preserve">Personnel monitoring results </w:t>
      </w:r>
    </w:p>
    <w:p w14:paraId="000002F9"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t>Radiation surveys, contamination monitoring, and calibration records</w:t>
      </w:r>
    </w:p>
    <w:p w14:paraId="000002FA"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t>Waste manifests, decay-in-storage logs, and disposal records</w:t>
      </w:r>
    </w:p>
    <w:p w14:paraId="000002FB"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t>Program audits, internal surveillances, RSC meeting minutes</w:t>
      </w:r>
    </w:p>
    <w:p w14:paraId="000002FC" w14:textId="77777777" w:rsidR="00770EAD" w:rsidRPr="009404CF" w:rsidRDefault="00000000" w:rsidP="009C1818">
      <w:pPr>
        <w:numPr>
          <w:ilvl w:val="1"/>
          <w:numId w:val="28"/>
        </w:numPr>
        <w:pBdr>
          <w:top w:val="nil"/>
          <w:left w:val="nil"/>
          <w:bottom w:val="nil"/>
          <w:right w:val="nil"/>
          <w:between w:val="nil"/>
        </w:pBdr>
        <w:spacing w:line="360" w:lineRule="auto"/>
        <w:ind w:left="1080"/>
        <w:jc w:val="both"/>
      </w:pPr>
      <w:r w:rsidRPr="009404CF">
        <w:rPr>
          <w:color w:val="000000"/>
        </w:rPr>
        <w:lastRenderedPageBreak/>
        <w:t>Incident, spill, or overexposure investigation reports (per 20.3.4.452–458 NMAC)</w:t>
      </w:r>
    </w:p>
    <w:p w14:paraId="000002FF" w14:textId="5868BB35" w:rsidR="00770EAD" w:rsidRDefault="00000000" w:rsidP="00D44736">
      <w:pPr>
        <w:pBdr>
          <w:top w:val="nil"/>
          <w:left w:val="nil"/>
          <w:bottom w:val="nil"/>
          <w:right w:val="nil"/>
          <w:between w:val="nil"/>
        </w:pBdr>
        <w:spacing w:line="360" w:lineRule="auto"/>
        <w:ind w:firstLine="720"/>
        <w:jc w:val="both"/>
        <w:rPr>
          <w:color w:val="000000"/>
        </w:rPr>
      </w:pPr>
      <w:r w:rsidRPr="009404CF">
        <w:rPr>
          <w:color w:val="000000"/>
        </w:rPr>
        <w:t>All official records are retained for the life of the license unless otherwise specified by regulation, with secure electronic backups and paper archives.</w:t>
      </w:r>
    </w:p>
    <w:p w14:paraId="325DEB2D" w14:textId="77777777" w:rsidR="00D44736" w:rsidRPr="00D44736" w:rsidRDefault="00D44736" w:rsidP="00D44736">
      <w:pPr>
        <w:pBdr>
          <w:top w:val="nil"/>
          <w:left w:val="nil"/>
          <w:bottom w:val="nil"/>
          <w:right w:val="nil"/>
          <w:between w:val="nil"/>
        </w:pBdr>
        <w:spacing w:line="360" w:lineRule="auto"/>
        <w:ind w:firstLine="720"/>
        <w:jc w:val="both"/>
        <w:rPr>
          <w:color w:val="000000"/>
        </w:rPr>
      </w:pPr>
    </w:p>
    <w:p w14:paraId="00000300" w14:textId="77777777" w:rsidR="00770EAD" w:rsidRPr="009404CF" w:rsidRDefault="00000000" w:rsidP="0009384F">
      <w:pPr>
        <w:pStyle w:val="Heading2"/>
      </w:pPr>
      <w:bookmarkStart w:id="86" w:name="_Toc224286707"/>
      <w:r w:rsidRPr="009404CF">
        <w:t>Authorized User Laboratory Records</w:t>
      </w:r>
      <w:bookmarkEnd w:id="86"/>
    </w:p>
    <w:p w14:paraId="00000301" w14:textId="3E434C2B"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Each Authorized User must maintain a complete and current set of radiation safety records in the laboratory notebook or equivalent folder. These records must be available for inspection by the RSO, </w:t>
      </w:r>
      <w:r w:rsidR="009C1818" w:rsidRPr="009404CF">
        <w:rPr>
          <w:color w:val="000000"/>
        </w:rPr>
        <w:t>RSC</w:t>
      </w:r>
      <w:r w:rsidRPr="009404CF">
        <w:rPr>
          <w:color w:val="000000"/>
        </w:rPr>
        <w:t>, or NMED inspectors.</w:t>
      </w:r>
    </w:p>
    <w:p w14:paraId="00000302" w14:textId="77777777" w:rsidR="00770EAD" w:rsidRPr="009404CF" w:rsidRDefault="00000000">
      <w:pPr>
        <w:pBdr>
          <w:top w:val="nil"/>
          <w:left w:val="nil"/>
          <w:bottom w:val="nil"/>
          <w:right w:val="nil"/>
          <w:between w:val="nil"/>
        </w:pBdr>
        <w:spacing w:line="360" w:lineRule="auto"/>
        <w:jc w:val="both"/>
        <w:rPr>
          <w:b/>
          <w:bCs/>
          <w:color w:val="000000"/>
        </w:rPr>
      </w:pPr>
      <w:r w:rsidRPr="009404CF">
        <w:rPr>
          <w:color w:val="000000"/>
        </w:rPr>
        <w:t>Required contents include:</w:t>
      </w:r>
    </w:p>
    <w:p w14:paraId="00000303" w14:textId="77777777" w:rsidR="00770EAD" w:rsidRPr="009404CF" w:rsidRDefault="00000000" w:rsidP="009C1818">
      <w:pPr>
        <w:numPr>
          <w:ilvl w:val="0"/>
          <w:numId w:val="31"/>
        </w:numPr>
        <w:pBdr>
          <w:top w:val="nil"/>
          <w:left w:val="nil"/>
          <w:bottom w:val="nil"/>
          <w:right w:val="nil"/>
          <w:between w:val="nil"/>
        </w:pBdr>
        <w:spacing w:line="360" w:lineRule="auto"/>
        <w:jc w:val="both"/>
      </w:pPr>
      <w:r w:rsidRPr="009404CF">
        <w:rPr>
          <w:color w:val="000000"/>
        </w:rPr>
        <w:t>Current Radiation Use Permit issued by the RSO.</w:t>
      </w:r>
    </w:p>
    <w:p w14:paraId="00000304" w14:textId="77777777" w:rsidR="00770EAD" w:rsidRPr="009404CF" w:rsidRDefault="00000000" w:rsidP="009C1818">
      <w:pPr>
        <w:numPr>
          <w:ilvl w:val="0"/>
          <w:numId w:val="31"/>
        </w:numPr>
        <w:pBdr>
          <w:top w:val="nil"/>
          <w:left w:val="nil"/>
          <w:bottom w:val="nil"/>
          <w:right w:val="nil"/>
          <w:between w:val="nil"/>
        </w:pBdr>
        <w:spacing w:line="360" w:lineRule="auto"/>
        <w:jc w:val="both"/>
      </w:pPr>
      <w:r w:rsidRPr="009404CF">
        <w:rPr>
          <w:color w:val="000000"/>
        </w:rPr>
        <w:t>Source inventory and accountability records, including sealed-source leak-test reports.</w:t>
      </w:r>
    </w:p>
    <w:p w14:paraId="00000305" w14:textId="77777777" w:rsidR="00770EAD" w:rsidRPr="009404CF" w:rsidRDefault="00000000" w:rsidP="009C1818">
      <w:pPr>
        <w:numPr>
          <w:ilvl w:val="0"/>
          <w:numId w:val="31"/>
        </w:numPr>
        <w:pBdr>
          <w:top w:val="nil"/>
          <w:left w:val="nil"/>
          <w:bottom w:val="nil"/>
          <w:right w:val="nil"/>
          <w:between w:val="nil"/>
        </w:pBdr>
        <w:spacing w:line="360" w:lineRule="auto"/>
        <w:jc w:val="both"/>
      </w:pPr>
      <w:r w:rsidRPr="009404CF">
        <w:rPr>
          <w:color w:val="000000"/>
        </w:rPr>
        <w:t>Instrument calibration certificates and functional checks.</w:t>
      </w:r>
    </w:p>
    <w:p w14:paraId="00000306" w14:textId="77777777" w:rsidR="00770EAD" w:rsidRPr="009404CF" w:rsidRDefault="00000000" w:rsidP="009C1818">
      <w:pPr>
        <w:numPr>
          <w:ilvl w:val="0"/>
          <w:numId w:val="31"/>
        </w:numPr>
        <w:pBdr>
          <w:top w:val="nil"/>
          <w:left w:val="nil"/>
          <w:bottom w:val="nil"/>
          <w:right w:val="nil"/>
          <w:between w:val="nil"/>
        </w:pBdr>
        <w:spacing w:line="360" w:lineRule="auto"/>
        <w:jc w:val="both"/>
        <w:rPr>
          <w:b/>
          <w:bCs/>
          <w:color w:val="000000"/>
        </w:rPr>
      </w:pPr>
      <w:r w:rsidRPr="009404CF">
        <w:rPr>
          <w:color w:val="000000"/>
        </w:rPr>
        <w:t>Routine and post-use radiation and contamination surveys.</w:t>
      </w:r>
    </w:p>
    <w:p w14:paraId="00000307" w14:textId="77777777" w:rsidR="00770EAD" w:rsidRPr="009404CF" w:rsidRDefault="00000000" w:rsidP="009C1818">
      <w:pPr>
        <w:numPr>
          <w:ilvl w:val="0"/>
          <w:numId w:val="31"/>
        </w:numPr>
        <w:pBdr>
          <w:top w:val="nil"/>
          <w:left w:val="nil"/>
          <w:bottom w:val="nil"/>
          <w:right w:val="nil"/>
          <w:between w:val="nil"/>
        </w:pBdr>
        <w:spacing w:line="360" w:lineRule="auto"/>
        <w:jc w:val="both"/>
      </w:pPr>
      <w:r w:rsidRPr="009404CF">
        <w:rPr>
          <w:color w:val="000000"/>
        </w:rPr>
        <w:t>Radioactive waste logs for each container.</w:t>
      </w:r>
    </w:p>
    <w:p w14:paraId="00000308" w14:textId="77777777" w:rsidR="00770EAD" w:rsidRPr="009404CF" w:rsidRDefault="00000000" w:rsidP="009C1818">
      <w:pPr>
        <w:numPr>
          <w:ilvl w:val="0"/>
          <w:numId w:val="31"/>
        </w:numPr>
        <w:pBdr>
          <w:top w:val="nil"/>
          <w:left w:val="nil"/>
          <w:bottom w:val="nil"/>
          <w:right w:val="nil"/>
          <w:between w:val="nil"/>
        </w:pBdr>
        <w:spacing w:line="360" w:lineRule="auto"/>
        <w:jc w:val="both"/>
      </w:pPr>
      <w:r w:rsidRPr="009404CF">
        <w:rPr>
          <w:color w:val="000000"/>
        </w:rPr>
        <w:t>Personnel radiation-safety training certificates.</w:t>
      </w:r>
    </w:p>
    <w:p w14:paraId="00000309" w14:textId="77777777" w:rsidR="00770EAD" w:rsidRPr="009404CF" w:rsidRDefault="00000000" w:rsidP="009C1818">
      <w:pPr>
        <w:numPr>
          <w:ilvl w:val="0"/>
          <w:numId w:val="31"/>
        </w:numPr>
        <w:pBdr>
          <w:top w:val="nil"/>
          <w:left w:val="nil"/>
          <w:bottom w:val="nil"/>
          <w:right w:val="nil"/>
          <w:between w:val="nil"/>
        </w:pBdr>
        <w:spacing w:line="360" w:lineRule="auto"/>
        <w:jc w:val="both"/>
      </w:pPr>
      <w:r w:rsidRPr="009404CF">
        <w:rPr>
          <w:color w:val="000000"/>
        </w:rPr>
        <w:t>Applicable Standard Operating Procedures (SOPs) and approved protocols.</w:t>
      </w:r>
    </w:p>
    <w:p w14:paraId="0000030A" w14:textId="5F9810AB" w:rsidR="00770EAD" w:rsidRPr="009404CF" w:rsidRDefault="00000000" w:rsidP="009C1818">
      <w:pPr>
        <w:numPr>
          <w:ilvl w:val="0"/>
          <w:numId w:val="31"/>
        </w:numPr>
        <w:pBdr>
          <w:top w:val="nil"/>
          <w:left w:val="nil"/>
          <w:bottom w:val="nil"/>
          <w:right w:val="nil"/>
          <w:between w:val="nil"/>
        </w:pBdr>
        <w:spacing w:line="360" w:lineRule="auto"/>
        <w:jc w:val="both"/>
      </w:pPr>
      <w:r w:rsidRPr="009404CF">
        <w:rPr>
          <w:color w:val="000000"/>
        </w:rPr>
        <w:t xml:space="preserve">Copies of relevant regulations (link to NMAC Title 20, Chapter 3 and 4) and this Radiation Safety </w:t>
      </w:r>
      <w:r w:rsidR="009C1818" w:rsidRPr="009404CF">
        <w:rPr>
          <w:color w:val="000000"/>
        </w:rPr>
        <w:t>Manual</w:t>
      </w:r>
      <w:r w:rsidRPr="009404CF">
        <w:rPr>
          <w:color w:val="000000"/>
        </w:rPr>
        <w:t>.</w:t>
      </w:r>
    </w:p>
    <w:p w14:paraId="0000030B" w14:textId="77777777" w:rsidR="00770EAD" w:rsidRPr="009404CF" w:rsidRDefault="00000000">
      <w:pPr>
        <w:pBdr>
          <w:top w:val="nil"/>
          <w:left w:val="nil"/>
          <w:bottom w:val="nil"/>
          <w:right w:val="nil"/>
          <w:between w:val="nil"/>
        </w:pBdr>
        <w:spacing w:line="360" w:lineRule="auto"/>
        <w:ind w:firstLine="360"/>
        <w:jc w:val="both"/>
        <w:rPr>
          <w:color w:val="000000"/>
        </w:rPr>
      </w:pPr>
      <w:r w:rsidRPr="009404CF">
        <w:rPr>
          <w:color w:val="000000"/>
        </w:rPr>
        <w:t>Copies of completed logs and survey records must be transmitted to the RSO at least quarterly or immediately upon request. Surveys and waste logs must be retained for at least three years by both the AU and the RSO.</w:t>
      </w:r>
    </w:p>
    <w:p w14:paraId="0000030C"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ab/>
        <w:t xml:space="preserve">Records of training, exposure, procurement, and disposals must be retained for the duration of the AU’s authorization and by the RSO for the lifetime of the license. </w:t>
      </w:r>
    </w:p>
    <w:p w14:paraId="0000030E" w14:textId="77777777" w:rsidR="00770EAD" w:rsidRPr="009404CF" w:rsidRDefault="00770EAD">
      <w:pPr>
        <w:pBdr>
          <w:top w:val="nil"/>
          <w:left w:val="nil"/>
          <w:bottom w:val="nil"/>
          <w:right w:val="nil"/>
          <w:between w:val="nil"/>
        </w:pBdr>
        <w:spacing w:line="360" w:lineRule="auto"/>
        <w:jc w:val="both"/>
        <w:rPr>
          <w:b/>
          <w:bCs/>
          <w:color w:val="000000"/>
        </w:rPr>
      </w:pPr>
    </w:p>
    <w:p w14:paraId="0000030F" w14:textId="77777777" w:rsidR="00770EAD" w:rsidRPr="009404CF" w:rsidRDefault="00000000" w:rsidP="0009384F">
      <w:pPr>
        <w:pStyle w:val="Heading2"/>
      </w:pPr>
      <w:bookmarkStart w:id="87" w:name="_Toc224286708"/>
      <w:r w:rsidRPr="009404CF">
        <w:t>External Reporting and Notifications</w:t>
      </w:r>
      <w:bookmarkEnd w:id="87"/>
    </w:p>
    <w:p w14:paraId="00000310"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External regulatory communication is centralized through the RSO to ensure consistency and compliance with 20.3.4.452 through 458 NMAC.</w:t>
      </w:r>
    </w:p>
    <w:p w14:paraId="00000311" w14:textId="77777777" w:rsidR="00770EAD" w:rsidRPr="009404CF" w:rsidRDefault="00000000">
      <w:pPr>
        <w:pBdr>
          <w:top w:val="nil"/>
          <w:left w:val="nil"/>
          <w:bottom w:val="nil"/>
          <w:right w:val="nil"/>
          <w:between w:val="nil"/>
        </w:pBdr>
        <w:spacing w:line="360" w:lineRule="auto"/>
        <w:ind w:left="720" w:hanging="720"/>
        <w:jc w:val="both"/>
        <w:rPr>
          <w:b/>
          <w:bCs/>
          <w:color w:val="000000"/>
        </w:rPr>
      </w:pPr>
      <w:r w:rsidRPr="009404CF">
        <w:rPr>
          <w:b/>
          <w:bCs/>
          <w:color w:val="000000"/>
          <w:highlight w:val="yellow"/>
        </w:rPr>
        <w:lastRenderedPageBreak/>
        <w:t>Only the RSO</w:t>
      </w:r>
      <w:r w:rsidRPr="009404CF">
        <w:rPr>
          <w:color w:val="000000"/>
          <w:highlight w:val="yellow"/>
        </w:rPr>
        <w:t>, in coordination with the Radiation Safety Committee, and in accordance with the NMAC regulation, may determine whether an event is reportable to NMED. No AU, permit holder, or supervised worker shall independently contact regulators.</w:t>
      </w:r>
      <w:r w:rsidRPr="009404CF">
        <w:rPr>
          <w:color w:val="000000"/>
        </w:rPr>
        <w:t xml:space="preserve"> </w:t>
      </w:r>
      <w:r w:rsidRPr="009404CF">
        <w:rPr>
          <w:b/>
          <w:bCs/>
          <w:color w:val="000000"/>
        </w:rPr>
        <w:tab/>
      </w:r>
    </w:p>
    <w:p w14:paraId="00000312"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The RSO</w:t>
      </w:r>
      <w:r w:rsidRPr="009404CF">
        <w:rPr>
          <w:color w:val="000000"/>
        </w:rPr>
        <w:t xml:space="preserve"> conducts a formal investigation and, when warranted, prepares the notification and written report.</w:t>
      </w:r>
    </w:p>
    <w:p w14:paraId="00000313"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The RSO</w:t>
      </w:r>
      <w:r w:rsidRPr="009404CF">
        <w:rPr>
          <w:color w:val="000000"/>
        </w:rPr>
        <w:t xml:space="preserve"> maintains open communication with NMED, provides required follow-up documentation, and responds promptly to inquiries.</w:t>
      </w:r>
    </w:p>
    <w:p w14:paraId="00000314" w14:textId="77777777" w:rsidR="00770EAD" w:rsidRPr="009404CF" w:rsidRDefault="00000000">
      <w:pPr>
        <w:pBdr>
          <w:top w:val="nil"/>
          <w:left w:val="nil"/>
          <w:bottom w:val="nil"/>
          <w:right w:val="nil"/>
          <w:between w:val="nil"/>
        </w:pBdr>
        <w:spacing w:line="360" w:lineRule="auto"/>
        <w:ind w:left="720" w:hanging="720"/>
        <w:jc w:val="both"/>
        <w:rPr>
          <w:color w:val="000000"/>
        </w:rPr>
      </w:pPr>
      <w:r w:rsidRPr="009404CF">
        <w:rPr>
          <w:b/>
          <w:bCs/>
          <w:color w:val="000000"/>
        </w:rPr>
        <w:t>All notifications and reports</w:t>
      </w:r>
      <w:r w:rsidRPr="009404CF">
        <w:rPr>
          <w:color w:val="000000"/>
        </w:rPr>
        <w:t xml:space="preserve"> are logged, dated, and archived permanently in the centralized records repository.</w:t>
      </w:r>
    </w:p>
    <w:p w14:paraId="00000316" w14:textId="77777777" w:rsidR="00770EAD" w:rsidRPr="009404CF" w:rsidRDefault="00770EAD">
      <w:pPr>
        <w:pBdr>
          <w:top w:val="nil"/>
          <w:left w:val="nil"/>
          <w:bottom w:val="nil"/>
          <w:right w:val="nil"/>
          <w:between w:val="nil"/>
        </w:pBdr>
        <w:spacing w:line="360" w:lineRule="auto"/>
        <w:ind w:left="720" w:hanging="720"/>
        <w:jc w:val="both"/>
        <w:rPr>
          <w:color w:val="000000"/>
        </w:rPr>
      </w:pPr>
    </w:p>
    <w:p w14:paraId="00000317" w14:textId="77777777" w:rsidR="00770EAD" w:rsidRPr="009404CF" w:rsidRDefault="00000000" w:rsidP="0009384F">
      <w:pPr>
        <w:pStyle w:val="Heading2"/>
      </w:pPr>
      <w:bookmarkStart w:id="88" w:name="_Toc224286709"/>
      <w:r w:rsidRPr="009404CF">
        <w:t>Record Format, Retention, and Access</w:t>
      </w:r>
      <w:bookmarkEnd w:id="88"/>
    </w:p>
    <w:p w14:paraId="00000318" w14:textId="77777777" w:rsidR="00770EAD" w:rsidRPr="009404CF" w:rsidRDefault="00000000" w:rsidP="00EA6C7D">
      <w:pPr>
        <w:numPr>
          <w:ilvl w:val="0"/>
          <w:numId w:val="29"/>
        </w:numPr>
        <w:pBdr>
          <w:top w:val="nil"/>
          <w:left w:val="nil"/>
          <w:bottom w:val="nil"/>
          <w:right w:val="nil"/>
          <w:between w:val="nil"/>
        </w:pBdr>
        <w:spacing w:line="360" w:lineRule="auto"/>
        <w:ind w:left="360"/>
        <w:jc w:val="both"/>
      </w:pPr>
      <w:r w:rsidRPr="009404CF">
        <w:rPr>
          <w:color w:val="000000"/>
        </w:rPr>
        <w:t>Records may be maintained in paper or secure electronic format, provided that authenticity and readability are preserved.</w:t>
      </w:r>
    </w:p>
    <w:p w14:paraId="00000319" w14:textId="77777777" w:rsidR="00770EAD" w:rsidRPr="009404CF" w:rsidRDefault="00000000" w:rsidP="00EA6C7D">
      <w:pPr>
        <w:numPr>
          <w:ilvl w:val="0"/>
          <w:numId w:val="29"/>
        </w:numPr>
        <w:pBdr>
          <w:top w:val="nil"/>
          <w:left w:val="nil"/>
          <w:bottom w:val="nil"/>
          <w:right w:val="nil"/>
          <w:between w:val="nil"/>
        </w:pBdr>
        <w:spacing w:line="360" w:lineRule="auto"/>
        <w:ind w:left="360"/>
        <w:jc w:val="both"/>
      </w:pPr>
      <w:r w:rsidRPr="009404CF">
        <w:rPr>
          <w:color w:val="000000"/>
        </w:rPr>
        <w:t>Electronic backups are created regularly and stored separately from the primary files.</w:t>
      </w:r>
    </w:p>
    <w:p w14:paraId="0000031A" w14:textId="77777777" w:rsidR="00770EAD" w:rsidRPr="009404CF" w:rsidRDefault="00000000" w:rsidP="00EA6C7D">
      <w:pPr>
        <w:numPr>
          <w:ilvl w:val="0"/>
          <w:numId w:val="29"/>
        </w:numPr>
        <w:pBdr>
          <w:top w:val="nil"/>
          <w:left w:val="nil"/>
          <w:bottom w:val="nil"/>
          <w:right w:val="nil"/>
          <w:between w:val="nil"/>
        </w:pBdr>
        <w:spacing w:line="360" w:lineRule="auto"/>
        <w:ind w:left="360"/>
        <w:jc w:val="both"/>
      </w:pPr>
      <w:r w:rsidRPr="009404CF">
        <w:rPr>
          <w:color w:val="000000"/>
        </w:rPr>
        <w:t>All records must include date, name/signature of responsible individual, facility or room number, isotope(s) involved, and results or findings.</w:t>
      </w:r>
    </w:p>
    <w:p w14:paraId="0000031B" w14:textId="77777777" w:rsidR="00770EAD" w:rsidRPr="009404CF" w:rsidRDefault="00000000" w:rsidP="00EA6C7D">
      <w:pPr>
        <w:numPr>
          <w:ilvl w:val="0"/>
          <w:numId w:val="29"/>
        </w:numPr>
        <w:pBdr>
          <w:top w:val="nil"/>
          <w:left w:val="nil"/>
          <w:bottom w:val="nil"/>
          <w:right w:val="nil"/>
          <w:between w:val="nil"/>
        </w:pBdr>
        <w:spacing w:line="360" w:lineRule="auto"/>
        <w:ind w:left="360"/>
        <w:jc w:val="both"/>
      </w:pPr>
      <w:r w:rsidRPr="009404CF">
        <w:rPr>
          <w:color w:val="000000"/>
        </w:rPr>
        <w:t>The RSO ensures that current and historical records are accessible for inspection by NMED, DOE, NRC, or other agencies as applicable.</w:t>
      </w:r>
    </w:p>
    <w:p w14:paraId="0000031D" w14:textId="77777777" w:rsidR="00770EAD" w:rsidRPr="009404CF" w:rsidRDefault="00770EAD">
      <w:pPr>
        <w:pBdr>
          <w:top w:val="nil"/>
          <w:left w:val="nil"/>
          <w:bottom w:val="nil"/>
          <w:right w:val="nil"/>
          <w:between w:val="nil"/>
        </w:pBdr>
        <w:spacing w:line="360" w:lineRule="auto"/>
        <w:jc w:val="both"/>
        <w:rPr>
          <w:color w:val="000000"/>
        </w:rPr>
      </w:pPr>
    </w:p>
    <w:p w14:paraId="0000031E" w14:textId="77777777" w:rsidR="00770EAD" w:rsidRPr="009404CF" w:rsidRDefault="00000000" w:rsidP="0009384F">
      <w:pPr>
        <w:pStyle w:val="Heading2"/>
      </w:pPr>
      <w:bookmarkStart w:id="89" w:name="_Toc224286710"/>
      <w:r w:rsidRPr="009404CF">
        <w:t>Record Audits</w:t>
      </w:r>
      <w:bookmarkEnd w:id="89"/>
    </w:p>
    <w:p w14:paraId="0000031F" w14:textId="77777777" w:rsidR="00770EAD" w:rsidRPr="009404CF" w:rsidRDefault="00000000" w:rsidP="00EA6C7D">
      <w:pPr>
        <w:numPr>
          <w:ilvl w:val="0"/>
          <w:numId w:val="30"/>
        </w:numPr>
        <w:pBdr>
          <w:top w:val="nil"/>
          <w:left w:val="nil"/>
          <w:bottom w:val="nil"/>
          <w:right w:val="nil"/>
          <w:between w:val="nil"/>
        </w:pBdr>
        <w:spacing w:line="360" w:lineRule="auto"/>
        <w:ind w:left="360"/>
        <w:jc w:val="both"/>
      </w:pPr>
      <w:r w:rsidRPr="009404CF">
        <w:rPr>
          <w:color w:val="000000"/>
        </w:rPr>
        <w:t>The RSO performs annual internal audits of both centralized and laboratory records to confirm compliance with retention schedules and accuracy requirements.</w:t>
      </w:r>
    </w:p>
    <w:p w14:paraId="00000320" w14:textId="77777777" w:rsidR="00770EAD" w:rsidRPr="009404CF" w:rsidRDefault="00000000" w:rsidP="00EA6C7D">
      <w:pPr>
        <w:numPr>
          <w:ilvl w:val="0"/>
          <w:numId w:val="30"/>
        </w:numPr>
        <w:pBdr>
          <w:top w:val="nil"/>
          <w:left w:val="nil"/>
          <w:bottom w:val="nil"/>
          <w:right w:val="nil"/>
          <w:between w:val="nil"/>
        </w:pBdr>
        <w:spacing w:line="360" w:lineRule="auto"/>
        <w:ind w:left="360"/>
        <w:jc w:val="both"/>
      </w:pPr>
      <w:r w:rsidRPr="009404CF">
        <w:rPr>
          <w:color w:val="000000"/>
        </w:rPr>
        <w:t>Deficiencies are documented in an Audit Corrective Action Report reviewed by the RSC.</w:t>
      </w:r>
    </w:p>
    <w:p w14:paraId="00000321" w14:textId="77777777" w:rsidR="00770EAD" w:rsidRPr="009404CF" w:rsidRDefault="00000000" w:rsidP="00EA6C7D">
      <w:pPr>
        <w:numPr>
          <w:ilvl w:val="0"/>
          <w:numId w:val="30"/>
        </w:numPr>
        <w:pBdr>
          <w:top w:val="nil"/>
          <w:left w:val="nil"/>
          <w:bottom w:val="nil"/>
          <w:right w:val="nil"/>
          <w:between w:val="nil"/>
        </w:pBdr>
        <w:spacing w:line="360" w:lineRule="auto"/>
        <w:ind w:left="360"/>
        <w:jc w:val="both"/>
      </w:pPr>
      <w:r w:rsidRPr="009404CF">
        <w:rPr>
          <w:color w:val="000000"/>
        </w:rPr>
        <w:t>Records are protected from unauthorized alteration, loss, or disposal.</w:t>
      </w:r>
    </w:p>
    <w:p w14:paraId="00000322" w14:textId="77777777" w:rsidR="00770EAD" w:rsidRPr="009404CF" w:rsidRDefault="00000000" w:rsidP="00EA6C7D">
      <w:pPr>
        <w:numPr>
          <w:ilvl w:val="0"/>
          <w:numId w:val="30"/>
        </w:numPr>
        <w:pBdr>
          <w:top w:val="nil"/>
          <w:left w:val="nil"/>
          <w:bottom w:val="nil"/>
          <w:right w:val="nil"/>
          <w:between w:val="nil"/>
        </w:pBdr>
        <w:spacing w:line="360" w:lineRule="auto"/>
        <w:ind w:left="360"/>
        <w:jc w:val="both"/>
      </w:pPr>
      <w:r w:rsidRPr="009404CF">
        <w:rPr>
          <w:color w:val="000000"/>
        </w:rPr>
        <w:t>When an AU terminates authorization, all associated documents, inventory, survey, and waste logs, must be submitted to the RSO for final archiving.</w:t>
      </w:r>
    </w:p>
    <w:p w14:paraId="00000323" w14:textId="77777777" w:rsidR="00770EAD" w:rsidRPr="009404CF" w:rsidRDefault="00000000">
      <w:pPr>
        <w:spacing w:after="160" w:line="259" w:lineRule="auto"/>
        <w:rPr>
          <w:b/>
          <w:bCs/>
        </w:rPr>
      </w:pPr>
      <w:r w:rsidRPr="009404CF">
        <w:br w:type="page"/>
      </w:r>
    </w:p>
    <w:p w14:paraId="00000324" w14:textId="77777777" w:rsidR="00770EAD" w:rsidRPr="009404CF" w:rsidRDefault="00000000" w:rsidP="00D44736">
      <w:pPr>
        <w:pStyle w:val="Heading1"/>
      </w:pPr>
      <w:bookmarkStart w:id="90" w:name="_Toc224286711"/>
      <w:r w:rsidRPr="009404CF">
        <w:lastRenderedPageBreak/>
        <w:t>Emergency Procedure and Reports of Incidents</w:t>
      </w:r>
      <w:r w:rsidRPr="009404CF">
        <w:rPr>
          <w:noProof/>
        </w:rPr>
        <mc:AlternateContent>
          <mc:Choice Requires="wps">
            <w:drawing>
              <wp:anchor distT="0" distB="0" distL="0" distR="0" simplePos="0" relativeHeight="251672576" behindDoc="1" locked="0" layoutInCell="1" hidden="0" allowOverlap="1" wp14:anchorId="7095BF81" wp14:editId="3BE09C7E">
                <wp:simplePos x="0" y="0"/>
                <wp:positionH relativeFrom="column">
                  <wp:posOffset>-6349</wp:posOffset>
                </wp:positionH>
                <wp:positionV relativeFrom="paragraph">
                  <wp:posOffset>-69722</wp:posOffset>
                </wp:positionV>
                <wp:extent cx="5990167" cy="325967"/>
                <wp:effectExtent l="0" t="0" r="0" b="0"/>
                <wp:wrapNone/>
                <wp:docPr id="1607571753" name="Snip Diagonal Corner Rectangle 1607571753"/>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54B702E5"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7095BF81" id="Snip Diagonal Corner Rectangle 1607571753" o:spid="_x0000_s1038" style="position:absolute;left:0;text-align:left;margin-left:-.5pt;margin-top:-5.5pt;width:471.65pt;height:25.65pt;z-index:-251643904;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gDSwIAAK8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54B702E5" w14:textId="77777777" w:rsidR="00770EAD" w:rsidRDefault="00770EAD">
                      <w:pPr>
                        <w:textDirection w:val="btLr"/>
                      </w:pPr>
                    </w:p>
                  </w:txbxContent>
                </v:textbox>
              </v:shape>
            </w:pict>
          </mc:Fallback>
        </mc:AlternateContent>
      </w:r>
      <w:bookmarkEnd w:id="90"/>
    </w:p>
    <w:p w14:paraId="00000325" w14:textId="77777777" w:rsidR="00770EAD" w:rsidRPr="009404CF" w:rsidRDefault="00770EAD">
      <w:pPr>
        <w:spacing w:line="360" w:lineRule="auto"/>
        <w:jc w:val="both"/>
        <w:rPr>
          <w:b/>
          <w:bCs/>
        </w:rPr>
      </w:pPr>
    </w:p>
    <w:p w14:paraId="00000327" w14:textId="0AF08062" w:rsidR="00770EAD" w:rsidRPr="009404CF" w:rsidRDefault="00000000" w:rsidP="00D44736">
      <w:pPr>
        <w:spacing w:line="360" w:lineRule="auto"/>
        <w:ind w:firstLine="720"/>
        <w:jc w:val="both"/>
      </w:pPr>
      <w:r w:rsidRPr="009404CF">
        <w:t>In accordance with 20.3.4.452 NMAC (Notification of Incidents), each licensee or registrant must immediately report any event involving a source of radiation that may have caused, or threatens to cause, any of the conditions requiring notification under that section, or within twenty-four hours if specified by the same regulation. Pursuant to 20.3.4.453 NMAC (Reports of Exposures, Radiation Levels, and Concentrations Exceeding Limits), a written report must be submitted to the Radiation Safety Officer within thirty days of such an event. All follow-up actions and documentation are completed in compliance with 20.3.4.454 through 20.3.4.458 NMAC, which outline additional reporting requirements, notifications to affected individuals, and recordkeeping obligations. The RSO promptly notifies the New Mexico Environment Department of any event involving unintended exposures, contamination, or equipment malfunction, and coordinates the necessary corrective actions to prevent recurrence.</w:t>
      </w:r>
    </w:p>
    <w:p w14:paraId="00000328" w14:textId="77777777" w:rsidR="00770EAD" w:rsidRPr="009404CF" w:rsidRDefault="00770EAD">
      <w:pPr>
        <w:spacing w:line="360" w:lineRule="auto"/>
        <w:ind w:firstLine="720"/>
        <w:jc w:val="both"/>
      </w:pPr>
    </w:p>
    <w:p w14:paraId="00000329" w14:textId="1D5D37AF" w:rsidR="00770EAD" w:rsidRPr="009404CF" w:rsidRDefault="00000000" w:rsidP="0009384F">
      <w:pPr>
        <w:pStyle w:val="Heading2"/>
      </w:pPr>
      <w:bookmarkStart w:id="91" w:name="_Toc224286712"/>
      <w:r w:rsidRPr="009404CF">
        <w:t xml:space="preserve">General Emergency </w:t>
      </w:r>
      <w:sdt>
        <w:sdtPr>
          <w:tag w:val="goog_rdk_71"/>
          <w:id w:val="-369082349"/>
        </w:sdtPr>
        <w:sdtContent>
          <w:r w:rsidRPr="009404CF">
            <w:t>Principles</w:t>
          </w:r>
        </w:sdtContent>
      </w:sdt>
      <w:bookmarkEnd w:id="91"/>
    </w:p>
    <w:p w14:paraId="0000032A" w14:textId="77777777" w:rsidR="00770EAD" w:rsidRPr="009404CF" w:rsidRDefault="00000000">
      <w:pPr>
        <w:spacing w:line="360" w:lineRule="auto"/>
        <w:ind w:firstLine="720"/>
        <w:jc w:val="both"/>
      </w:pPr>
      <w:r w:rsidRPr="009404CF">
        <w:t xml:space="preserve">All personnel must know how to respond to radiation emergencies before beginning work with Radioactive Material. </w:t>
      </w:r>
    </w:p>
    <w:p w14:paraId="0000032B" w14:textId="77777777" w:rsidR="00770EAD" w:rsidRPr="009404CF" w:rsidRDefault="00000000">
      <w:pPr>
        <w:spacing w:line="360" w:lineRule="auto"/>
        <w:ind w:firstLine="720"/>
        <w:jc w:val="both"/>
      </w:pPr>
      <w:r w:rsidRPr="009404CF">
        <w:t>Protect life first. No radiological procedure, including decontamination, should delay life-saving medical care. After medical needs are stable, control contamination and secure the scene, then notify the RSO.</w:t>
      </w:r>
    </w:p>
    <w:p w14:paraId="0000032D" w14:textId="77777777" w:rsidR="00770EAD" w:rsidRPr="009404CF" w:rsidRDefault="00770EAD">
      <w:pPr>
        <w:spacing w:line="360" w:lineRule="auto"/>
        <w:jc w:val="both"/>
      </w:pPr>
    </w:p>
    <w:p w14:paraId="0000032F" w14:textId="3B1798CF" w:rsidR="00770EAD" w:rsidRPr="009404CF" w:rsidRDefault="00000000" w:rsidP="00D44736">
      <w:pPr>
        <w:pStyle w:val="Heading2"/>
      </w:pPr>
      <w:bookmarkStart w:id="92" w:name="_Toc224286713"/>
      <w:r w:rsidRPr="009404CF">
        <w:t>Emergency Contacts</w:t>
      </w:r>
      <w:bookmarkEnd w:id="92"/>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2772"/>
        <w:gridCol w:w="2187"/>
        <w:gridCol w:w="2218"/>
      </w:tblGrid>
      <w:tr w:rsidR="00770EAD" w:rsidRPr="009404CF" w14:paraId="0BF6DC91" w14:textId="77777777" w:rsidTr="009404CF">
        <w:tc>
          <w:tcPr>
            <w:tcW w:w="4945" w:type="dxa"/>
            <w:gridSpan w:val="2"/>
            <w:tcBorders>
              <w:bottom w:val="single" w:sz="4" w:space="0" w:color="000000"/>
            </w:tcBorders>
            <w:vAlign w:val="center"/>
          </w:tcPr>
          <w:p w14:paraId="00000330" w14:textId="77777777" w:rsidR="00770EAD" w:rsidRPr="009404CF" w:rsidRDefault="00000000">
            <w:pPr>
              <w:spacing w:line="360" w:lineRule="auto"/>
              <w:jc w:val="center"/>
              <w:rPr>
                <w:b/>
                <w:bCs/>
              </w:rPr>
            </w:pPr>
            <w:r w:rsidRPr="009404CF">
              <w:rPr>
                <w:b/>
                <w:bCs/>
              </w:rPr>
              <w:t>Contact</w:t>
            </w:r>
          </w:p>
        </w:tc>
        <w:tc>
          <w:tcPr>
            <w:tcW w:w="2187" w:type="dxa"/>
            <w:vAlign w:val="center"/>
          </w:tcPr>
          <w:p w14:paraId="00000332" w14:textId="77777777" w:rsidR="00770EAD" w:rsidRPr="009404CF" w:rsidRDefault="00000000">
            <w:pPr>
              <w:spacing w:line="360" w:lineRule="auto"/>
              <w:jc w:val="center"/>
              <w:rPr>
                <w:b/>
                <w:bCs/>
              </w:rPr>
            </w:pPr>
            <w:r w:rsidRPr="009404CF">
              <w:rPr>
                <w:b/>
                <w:bCs/>
              </w:rPr>
              <w:t>Phone Number</w:t>
            </w:r>
          </w:p>
        </w:tc>
        <w:tc>
          <w:tcPr>
            <w:tcW w:w="2218" w:type="dxa"/>
            <w:vAlign w:val="center"/>
          </w:tcPr>
          <w:p w14:paraId="00000333" w14:textId="77777777" w:rsidR="00770EAD" w:rsidRPr="009404CF" w:rsidRDefault="00000000">
            <w:pPr>
              <w:spacing w:line="360" w:lineRule="auto"/>
              <w:jc w:val="center"/>
              <w:rPr>
                <w:b/>
                <w:bCs/>
              </w:rPr>
            </w:pPr>
            <w:r w:rsidRPr="009404CF">
              <w:rPr>
                <w:b/>
                <w:bCs/>
              </w:rPr>
              <w:t>Location</w:t>
            </w:r>
          </w:p>
        </w:tc>
      </w:tr>
      <w:tr w:rsidR="00770EAD" w:rsidRPr="009404CF" w14:paraId="18786432" w14:textId="77777777" w:rsidTr="009404CF">
        <w:tc>
          <w:tcPr>
            <w:tcW w:w="2173" w:type="dxa"/>
            <w:tcBorders>
              <w:top w:val="single" w:sz="4" w:space="0" w:color="000000"/>
              <w:left w:val="single" w:sz="4" w:space="0" w:color="000000"/>
              <w:bottom w:val="single" w:sz="4" w:space="0" w:color="000000"/>
              <w:right w:val="nil"/>
            </w:tcBorders>
          </w:tcPr>
          <w:p w14:paraId="00000334" w14:textId="77777777" w:rsidR="00770EAD" w:rsidRPr="009404CF" w:rsidRDefault="00000000">
            <w:pPr>
              <w:spacing w:line="360" w:lineRule="auto"/>
              <w:jc w:val="both"/>
              <w:rPr>
                <w:b/>
                <w:bCs/>
                <w:color w:val="000000"/>
              </w:rPr>
            </w:pPr>
            <w:r w:rsidRPr="009404CF">
              <w:rPr>
                <w:b/>
                <w:bCs/>
                <w:color w:val="000000"/>
              </w:rPr>
              <w:t>Stacy Kuykendall</w:t>
            </w:r>
          </w:p>
        </w:tc>
        <w:tc>
          <w:tcPr>
            <w:tcW w:w="2772" w:type="dxa"/>
            <w:tcBorders>
              <w:top w:val="single" w:sz="4" w:space="0" w:color="000000"/>
              <w:left w:val="nil"/>
              <w:bottom w:val="single" w:sz="4" w:space="0" w:color="000000"/>
              <w:right w:val="single" w:sz="4" w:space="0" w:color="000000"/>
            </w:tcBorders>
            <w:vAlign w:val="center"/>
          </w:tcPr>
          <w:p w14:paraId="00000335" w14:textId="77777777" w:rsidR="00770EAD" w:rsidRPr="009404CF" w:rsidRDefault="00000000">
            <w:pPr>
              <w:spacing w:line="360" w:lineRule="auto"/>
              <w:jc w:val="center"/>
            </w:pPr>
            <w:r w:rsidRPr="009404CF">
              <w:rPr>
                <w:color w:val="000000"/>
              </w:rPr>
              <w:t>Radiation Safety Officer</w:t>
            </w:r>
          </w:p>
        </w:tc>
        <w:tc>
          <w:tcPr>
            <w:tcW w:w="2187" w:type="dxa"/>
            <w:tcBorders>
              <w:left w:val="single" w:sz="4" w:space="0" w:color="000000"/>
            </w:tcBorders>
            <w:vAlign w:val="center"/>
          </w:tcPr>
          <w:p w14:paraId="00000336" w14:textId="77777777" w:rsidR="00770EAD" w:rsidRPr="009404CF" w:rsidRDefault="00000000">
            <w:pPr>
              <w:spacing w:line="360" w:lineRule="auto"/>
              <w:jc w:val="center"/>
            </w:pPr>
            <w:r w:rsidRPr="009404CF">
              <w:rPr>
                <w:color w:val="000000"/>
                <w:sz w:val="22"/>
                <w:szCs w:val="22"/>
              </w:rPr>
              <w:t>(575) 835-5020</w:t>
            </w:r>
          </w:p>
        </w:tc>
        <w:tc>
          <w:tcPr>
            <w:tcW w:w="2218" w:type="dxa"/>
            <w:vAlign w:val="center"/>
          </w:tcPr>
          <w:p w14:paraId="00000337" w14:textId="77777777" w:rsidR="00770EAD" w:rsidRPr="009404CF" w:rsidRDefault="00000000">
            <w:pPr>
              <w:spacing w:line="360" w:lineRule="auto"/>
              <w:jc w:val="center"/>
            </w:pPr>
            <w:r w:rsidRPr="009404CF">
              <w:rPr>
                <w:color w:val="000000"/>
                <w:sz w:val="22"/>
                <w:szCs w:val="22"/>
              </w:rPr>
              <w:t>EMRTC 57</w:t>
            </w:r>
          </w:p>
        </w:tc>
      </w:tr>
      <w:tr w:rsidR="00770EAD" w:rsidRPr="009404CF" w14:paraId="5DA88A82" w14:textId="77777777" w:rsidTr="009404CF">
        <w:tc>
          <w:tcPr>
            <w:tcW w:w="2173" w:type="dxa"/>
            <w:tcBorders>
              <w:top w:val="single" w:sz="4" w:space="0" w:color="000000"/>
              <w:left w:val="single" w:sz="4" w:space="0" w:color="000000"/>
              <w:bottom w:val="single" w:sz="4" w:space="0" w:color="000000"/>
              <w:right w:val="nil"/>
            </w:tcBorders>
          </w:tcPr>
          <w:p w14:paraId="00000338" w14:textId="77777777" w:rsidR="00770EAD" w:rsidRPr="009404CF" w:rsidRDefault="00000000">
            <w:pPr>
              <w:spacing w:line="360" w:lineRule="auto"/>
              <w:jc w:val="both"/>
              <w:rPr>
                <w:b/>
                <w:bCs/>
              </w:rPr>
            </w:pPr>
            <w:r w:rsidRPr="009404CF">
              <w:rPr>
                <w:b/>
                <w:bCs/>
              </w:rPr>
              <w:t>Julia Ricci</w:t>
            </w:r>
          </w:p>
        </w:tc>
        <w:tc>
          <w:tcPr>
            <w:tcW w:w="2772" w:type="dxa"/>
            <w:tcBorders>
              <w:top w:val="single" w:sz="4" w:space="0" w:color="000000"/>
              <w:left w:val="nil"/>
              <w:bottom w:val="single" w:sz="4" w:space="0" w:color="000000"/>
              <w:right w:val="single" w:sz="4" w:space="0" w:color="000000"/>
            </w:tcBorders>
            <w:vAlign w:val="center"/>
          </w:tcPr>
          <w:p w14:paraId="00000339" w14:textId="77777777" w:rsidR="00770EAD" w:rsidRPr="009404CF" w:rsidRDefault="00000000">
            <w:pPr>
              <w:spacing w:line="360" w:lineRule="auto"/>
              <w:jc w:val="center"/>
            </w:pPr>
            <w:r w:rsidRPr="009404CF">
              <w:t xml:space="preserve">Associate </w:t>
            </w:r>
            <w:r w:rsidRPr="009404CF">
              <w:rPr>
                <w:color w:val="000000"/>
              </w:rPr>
              <w:t>RSO</w:t>
            </w:r>
          </w:p>
        </w:tc>
        <w:tc>
          <w:tcPr>
            <w:tcW w:w="2187" w:type="dxa"/>
            <w:tcBorders>
              <w:left w:val="single" w:sz="4" w:space="0" w:color="000000"/>
            </w:tcBorders>
            <w:vAlign w:val="center"/>
          </w:tcPr>
          <w:p w14:paraId="0000033A" w14:textId="77777777" w:rsidR="00770EAD" w:rsidRPr="009404CF" w:rsidRDefault="00000000">
            <w:pPr>
              <w:spacing w:line="360" w:lineRule="auto"/>
              <w:jc w:val="center"/>
            </w:pPr>
            <w:r w:rsidRPr="009404CF">
              <w:t>(505) 361-8097</w:t>
            </w:r>
          </w:p>
        </w:tc>
        <w:tc>
          <w:tcPr>
            <w:tcW w:w="2218" w:type="dxa"/>
            <w:vAlign w:val="center"/>
          </w:tcPr>
          <w:p w14:paraId="0000033B" w14:textId="77777777" w:rsidR="00770EAD" w:rsidRPr="009404CF" w:rsidRDefault="00000000">
            <w:pPr>
              <w:spacing w:line="360" w:lineRule="auto"/>
              <w:jc w:val="center"/>
            </w:pPr>
            <w:r w:rsidRPr="009404CF">
              <w:t>Bureau 133</w:t>
            </w:r>
          </w:p>
        </w:tc>
      </w:tr>
      <w:tr w:rsidR="00770EAD" w:rsidRPr="009404CF" w14:paraId="25D68DD9" w14:textId="77777777" w:rsidTr="009404CF">
        <w:tc>
          <w:tcPr>
            <w:tcW w:w="4945" w:type="dxa"/>
            <w:gridSpan w:val="2"/>
            <w:tcBorders>
              <w:top w:val="single" w:sz="4" w:space="0" w:color="000000"/>
              <w:left w:val="single" w:sz="4" w:space="0" w:color="000000"/>
              <w:bottom w:val="single" w:sz="4" w:space="0" w:color="000000"/>
              <w:right w:val="single" w:sz="4" w:space="0" w:color="000000"/>
            </w:tcBorders>
            <w:vAlign w:val="center"/>
          </w:tcPr>
          <w:p w14:paraId="0000033C" w14:textId="77777777" w:rsidR="00770EAD" w:rsidRPr="009404CF" w:rsidRDefault="00000000">
            <w:pPr>
              <w:spacing w:line="360" w:lineRule="auto"/>
              <w:jc w:val="center"/>
            </w:pPr>
            <w:r w:rsidRPr="009404CF">
              <w:rPr>
                <w:b/>
                <w:bCs/>
              </w:rPr>
              <w:t>NMT Police / Fire</w:t>
            </w:r>
          </w:p>
        </w:tc>
        <w:tc>
          <w:tcPr>
            <w:tcW w:w="4405" w:type="dxa"/>
            <w:gridSpan w:val="2"/>
            <w:tcBorders>
              <w:left w:val="single" w:sz="4" w:space="0" w:color="000000"/>
            </w:tcBorders>
            <w:vAlign w:val="center"/>
          </w:tcPr>
          <w:p w14:paraId="0000033E" w14:textId="77777777" w:rsidR="00770EAD" w:rsidRPr="009404CF" w:rsidRDefault="00000000">
            <w:pPr>
              <w:spacing w:line="360" w:lineRule="auto"/>
              <w:jc w:val="center"/>
            </w:pPr>
            <w:r w:rsidRPr="009404CF">
              <w:t xml:space="preserve">Emergency: 911 or </w:t>
            </w:r>
            <w:r w:rsidRPr="009404CF">
              <w:rPr>
                <w:color w:val="222222"/>
              </w:rPr>
              <w:t>575-835-5555</w:t>
            </w:r>
          </w:p>
          <w:p w14:paraId="0000033F" w14:textId="77777777" w:rsidR="00770EAD" w:rsidRPr="009404CF" w:rsidRDefault="00000000">
            <w:pPr>
              <w:spacing w:line="360" w:lineRule="auto"/>
              <w:jc w:val="center"/>
            </w:pPr>
            <w:r w:rsidRPr="009404CF">
              <w:t xml:space="preserve">Non-Emergency: </w:t>
            </w:r>
            <w:r w:rsidRPr="009404CF">
              <w:rPr>
                <w:color w:val="222222"/>
              </w:rPr>
              <w:t>575-835-5011</w:t>
            </w:r>
          </w:p>
        </w:tc>
      </w:tr>
      <w:tr w:rsidR="00770EAD" w:rsidRPr="009404CF" w14:paraId="330C7189" w14:textId="77777777" w:rsidTr="009404CF">
        <w:tc>
          <w:tcPr>
            <w:tcW w:w="4945" w:type="dxa"/>
            <w:gridSpan w:val="2"/>
            <w:tcBorders>
              <w:top w:val="single" w:sz="4" w:space="0" w:color="000000"/>
              <w:left w:val="single" w:sz="4" w:space="0" w:color="000000"/>
              <w:bottom w:val="single" w:sz="4" w:space="0" w:color="000000"/>
              <w:right w:val="single" w:sz="4" w:space="0" w:color="000000"/>
            </w:tcBorders>
          </w:tcPr>
          <w:p w14:paraId="00000341" w14:textId="77777777" w:rsidR="00770EAD" w:rsidRPr="009404CF" w:rsidRDefault="00000000">
            <w:pPr>
              <w:spacing w:line="360" w:lineRule="auto"/>
              <w:jc w:val="center"/>
              <w:rPr>
                <w:b/>
                <w:bCs/>
              </w:rPr>
            </w:pPr>
            <w:r w:rsidRPr="009404CF">
              <w:rPr>
                <w:b/>
                <w:bCs/>
              </w:rPr>
              <w:t>New Mexico Department of Public Safety</w:t>
            </w:r>
          </w:p>
        </w:tc>
        <w:tc>
          <w:tcPr>
            <w:tcW w:w="4405" w:type="dxa"/>
            <w:gridSpan w:val="2"/>
            <w:tcBorders>
              <w:left w:val="single" w:sz="4" w:space="0" w:color="000000"/>
            </w:tcBorders>
            <w:vAlign w:val="center"/>
          </w:tcPr>
          <w:p w14:paraId="00000343" w14:textId="77777777" w:rsidR="00770EAD" w:rsidRPr="009404CF" w:rsidRDefault="00000000">
            <w:pPr>
              <w:spacing w:line="360" w:lineRule="auto"/>
              <w:jc w:val="center"/>
            </w:pPr>
            <w:r w:rsidRPr="009404CF">
              <w:t>505-827-9329 (24 Hours Emergency)</w:t>
            </w:r>
          </w:p>
        </w:tc>
      </w:tr>
    </w:tbl>
    <w:p w14:paraId="00000345" w14:textId="77777777" w:rsidR="00770EAD" w:rsidRPr="009404CF" w:rsidRDefault="00770EAD">
      <w:pPr>
        <w:spacing w:line="360" w:lineRule="auto"/>
        <w:jc w:val="both"/>
      </w:pPr>
    </w:p>
    <w:p w14:paraId="00000346" w14:textId="77777777" w:rsidR="00770EAD" w:rsidRPr="009404CF" w:rsidRDefault="00000000" w:rsidP="0009384F">
      <w:pPr>
        <w:pStyle w:val="Heading2"/>
      </w:pPr>
      <w:bookmarkStart w:id="93" w:name="_Toc224286714"/>
      <w:r w:rsidRPr="009404CF">
        <w:lastRenderedPageBreak/>
        <w:t>Immediate Emergency Response</w:t>
      </w:r>
      <w:bookmarkEnd w:id="93"/>
      <w:r w:rsidRPr="009404CF">
        <w:t xml:space="preserve"> </w:t>
      </w:r>
    </w:p>
    <w:p w14:paraId="00000347" w14:textId="77777777" w:rsidR="00770EAD" w:rsidRPr="009404CF" w:rsidRDefault="00000000" w:rsidP="009404CF">
      <w:pPr>
        <w:numPr>
          <w:ilvl w:val="0"/>
          <w:numId w:val="34"/>
        </w:numPr>
        <w:pBdr>
          <w:top w:val="nil"/>
          <w:left w:val="nil"/>
          <w:bottom w:val="nil"/>
          <w:right w:val="nil"/>
          <w:between w:val="nil"/>
        </w:pBdr>
        <w:spacing w:line="360" w:lineRule="auto"/>
        <w:ind w:left="360"/>
        <w:jc w:val="both"/>
      </w:pPr>
      <w:r w:rsidRPr="009404CF">
        <w:rPr>
          <w:color w:val="000000"/>
        </w:rPr>
        <w:t>Stop work, warn others, and control access (close doors, post “Do Not Enter” or tape).</w:t>
      </w:r>
    </w:p>
    <w:p w14:paraId="00000348" w14:textId="77777777" w:rsidR="00770EAD" w:rsidRPr="009404CF" w:rsidRDefault="00000000" w:rsidP="009404CF">
      <w:pPr>
        <w:numPr>
          <w:ilvl w:val="0"/>
          <w:numId w:val="34"/>
        </w:numPr>
        <w:pBdr>
          <w:top w:val="nil"/>
          <w:left w:val="nil"/>
          <w:bottom w:val="nil"/>
          <w:right w:val="nil"/>
          <w:between w:val="nil"/>
        </w:pBdr>
        <w:spacing w:line="360" w:lineRule="auto"/>
        <w:ind w:left="360"/>
        <w:jc w:val="both"/>
      </w:pPr>
      <w:r w:rsidRPr="009404CF">
        <w:rPr>
          <w:color w:val="000000"/>
        </w:rPr>
        <w:t>Prevent spread: remove contaminated gloves or outer garments; avoid tracking contamination.</w:t>
      </w:r>
    </w:p>
    <w:p w14:paraId="00000349" w14:textId="77777777" w:rsidR="00770EAD" w:rsidRPr="009404CF" w:rsidRDefault="00000000" w:rsidP="009404CF">
      <w:pPr>
        <w:numPr>
          <w:ilvl w:val="0"/>
          <w:numId w:val="34"/>
        </w:numPr>
        <w:pBdr>
          <w:top w:val="nil"/>
          <w:left w:val="nil"/>
          <w:bottom w:val="nil"/>
          <w:right w:val="nil"/>
          <w:between w:val="nil"/>
        </w:pBdr>
        <w:spacing w:line="360" w:lineRule="auto"/>
        <w:ind w:left="360"/>
        <w:jc w:val="both"/>
      </w:pPr>
      <w:r w:rsidRPr="009404CF">
        <w:rPr>
          <w:color w:val="000000"/>
        </w:rPr>
        <w:t>Call the Authorized User (AU) and the RSO immediately; provide location, isotope(s), activity, what happened, and who is involved.</w:t>
      </w:r>
    </w:p>
    <w:p w14:paraId="0000034A" w14:textId="77777777" w:rsidR="00770EAD" w:rsidRPr="009404CF" w:rsidRDefault="00000000" w:rsidP="009404CF">
      <w:pPr>
        <w:numPr>
          <w:ilvl w:val="0"/>
          <w:numId w:val="34"/>
        </w:numPr>
        <w:pBdr>
          <w:top w:val="nil"/>
          <w:left w:val="nil"/>
          <w:bottom w:val="nil"/>
          <w:right w:val="nil"/>
          <w:between w:val="nil"/>
        </w:pBdr>
        <w:spacing w:line="360" w:lineRule="auto"/>
        <w:ind w:left="360"/>
        <w:jc w:val="both"/>
      </w:pPr>
      <w:r w:rsidRPr="009404CF">
        <w:rPr>
          <w:color w:val="000000"/>
        </w:rPr>
        <w:t>Do not begin cleanup until the RSO authorizes it. Stay nearby for surveys or instructions.</w:t>
      </w:r>
    </w:p>
    <w:p w14:paraId="0000034C" w14:textId="77777777" w:rsidR="00770EAD" w:rsidRPr="009404CF" w:rsidRDefault="00770EAD" w:rsidP="00D44736">
      <w:pPr>
        <w:pBdr>
          <w:top w:val="nil"/>
          <w:left w:val="nil"/>
          <w:bottom w:val="nil"/>
          <w:right w:val="nil"/>
          <w:between w:val="nil"/>
        </w:pBdr>
        <w:spacing w:line="360" w:lineRule="auto"/>
        <w:jc w:val="both"/>
        <w:rPr>
          <w:color w:val="000000"/>
        </w:rPr>
      </w:pPr>
    </w:p>
    <w:p w14:paraId="0000034E" w14:textId="272EA556" w:rsidR="00770EAD" w:rsidRPr="009404CF" w:rsidRDefault="00000000" w:rsidP="00D44736">
      <w:pPr>
        <w:pStyle w:val="Heading2"/>
      </w:pPr>
      <w:bookmarkStart w:id="94" w:name="_Toc224286715"/>
      <w:r w:rsidRPr="009404CF">
        <w:t>Emergency Reactions</w:t>
      </w:r>
      <w:bookmarkEnd w:id="94"/>
    </w:p>
    <w:p w14:paraId="0000034F" w14:textId="77777777" w:rsidR="00770EAD" w:rsidRPr="009404CF" w:rsidRDefault="00000000" w:rsidP="00D20F51">
      <w:pPr>
        <w:pStyle w:val="Heading3"/>
      </w:pPr>
      <w:bookmarkStart w:id="95" w:name="_Toc224286716"/>
      <w:r w:rsidRPr="009404CF">
        <w:t>Spill or Contamination</w:t>
      </w:r>
      <w:bookmarkEnd w:id="95"/>
      <w:r w:rsidRPr="009404CF">
        <w:t xml:space="preserve"> </w:t>
      </w:r>
    </w:p>
    <w:p w14:paraId="00000350" w14:textId="77777777"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b/>
          <w:bCs/>
          <w:color w:val="000000"/>
        </w:rPr>
        <w:t>Stop work</w:t>
      </w:r>
      <w:r w:rsidRPr="009404CF">
        <w:rPr>
          <w:color w:val="000000"/>
        </w:rPr>
        <w:t xml:space="preserve"> immediately: do not spread contamination.</w:t>
      </w:r>
    </w:p>
    <w:p w14:paraId="2BD1BBED" w14:textId="77777777" w:rsidR="009404CF" w:rsidRPr="009404CF" w:rsidRDefault="00000000" w:rsidP="009404CF">
      <w:pPr>
        <w:numPr>
          <w:ilvl w:val="0"/>
          <w:numId w:val="35"/>
        </w:numPr>
        <w:pBdr>
          <w:top w:val="nil"/>
          <w:left w:val="nil"/>
          <w:bottom w:val="nil"/>
          <w:right w:val="nil"/>
          <w:between w:val="nil"/>
        </w:pBdr>
        <w:spacing w:line="360" w:lineRule="auto"/>
        <w:ind w:left="360"/>
        <w:jc w:val="both"/>
      </w:pPr>
      <w:r w:rsidRPr="009404CF">
        <w:rPr>
          <w:color w:val="000000"/>
        </w:rPr>
        <w:t>If safe, stop the source (upright vial, close valve) and limit spread: cover liquids with absorbent; gently dampen powders; shut local ventilation if it worsens dispersion</w:t>
      </w:r>
    </w:p>
    <w:p w14:paraId="00000352" w14:textId="76F4E3BD"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color w:val="000000"/>
        </w:rPr>
        <w:t>Shield only if it can be done without spreading contamination or increasing dose.</w:t>
      </w:r>
    </w:p>
    <w:p w14:paraId="00000353" w14:textId="77777777"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b/>
          <w:bCs/>
          <w:color w:val="000000"/>
        </w:rPr>
        <w:t>Evacuate non-essential personnel</w:t>
      </w:r>
      <w:r w:rsidRPr="009404CF">
        <w:rPr>
          <w:color w:val="000000"/>
        </w:rPr>
        <w:t>; have individuals remain in a designated area for surveys.</w:t>
      </w:r>
    </w:p>
    <w:p w14:paraId="00000354" w14:textId="77777777"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b/>
          <w:bCs/>
          <w:color w:val="000000"/>
        </w:rPr>
        <w:t>Warn others</w:t>
      </w:r>
      <w:r w:rsidRPr="009404CF">
        <w:rPr>
          <w:color w:val="000000"/>
        </w:rPr>
        <w:t xml:space="preserve"> in the area; restrict entry and post “Do Not Enter” signs or tape.</w:t>
      </w:r>
    </w:p>
    <w:p w14:paraId="00000355" w14:textId="77777777"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b/>
          <w:bCs/>
          <w:color w:val="000000"/>
        </w:rPr>
        <w:t>Remove contaminated clothing</w:t>
      </w:r>
      <w:r w:rsidRPr="009404CF">
        <w:rPr>
          <w:color w:val="000000"/>
        </w:rPr>
        <w:t xml:space="preserve"> and wash affected skin with mild soap and water.</w:t>
      </w:r>
    </w:p>
    <w:p w14:paraId="00000356" w14:textId="77777777"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b/>
          <w:bCs/>
          <w:color w:val="000000"/>
        </w:rPr>
        <w:t>Secure the area</w:t>
      </w:r>
      <w:r w:rsidRPr="009404CF">
        <w:rPr>
          <w:color w:val="000000"/>
        </w:rPr>
        <w:t xml:space="preserve"> and prevent unauthorized entry.</w:t>
      </w:r>
    </w:p>
    <w:p w14:paraId="00000357" w14:textId="77777777"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b/>
          <w:bCs/>
          <w:color w:val="000000"/>
        </w:rPr>
        <w:t xml:space="preserve">Call the Authorized User </w:t>
      </w:r>
      <w:r w:rsidRPr="009404CF">
        <w:rPr>
          <w:color w:val="000000"/>
        </w:rPr>
        <w:t xml:space="preserve">and the </w:t>
      </w:r>
      <w:r w:rsidRPr="009404CF">
        <w:rPr>
          <w:b/>
          <w:bCs/>
          <w:color w:val="000000"/>
        </w:rPr>
        <w:t xml:space="preserve">Radiation Safety Officer </w:t>
      </w:r>
      <w:r w:rsidRPr="009404CF">
        <w:rPr>
          <w:color w:val="000000"/>
        </w:rPr>
        <w:t>at once.</w:t>
      </w:r>
    </w:p>
    <w:p w14:paraId="00000358" w14:textId="77777777"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b/>
          <w:bCs/>
          <w:color w:val="000000"/>
        </w:rPr>
        <w:t>Do not clean up</w:t>
      </w:r>
      <w:r w:rsidRPr="009404CF">
        <w:rPr>
          <w:color w:val="000000"/>
        </w:rPr>
        <w:t xml:space="preserve"> until directed by the RSO.</w:t>
      </w:r>
    </w:p>
    <w:p w14:paraId="0000035A" w14:textId="3149443E" w:rsidR="00770EAD" w:rsidRPr="009404CF" w:rsidRDefault="00000000" w:rsidP="009404CF">
      <w:pPr>
        <w:numPr>
          <w:ilvl w:val="0"/>
          <w:numId w:val="35"/>
        </w:numPr>
        <w:pBdr>
          <w:top w:val="nil"/>
          <w:left w:val="nil"/>
          <w:bottom w:val="nil"/>
          <w:right w:val="nil"/>
          <w:between w:val="nil"/>
        </w:pBdr>
        <w:spacing w:line="360" w:lineRule="auto"/>
        <w:ind w:left="360"/>
        <w:jc w:val="both"/>
      </w:pPr>
      <w:r w:rsidRPr="009404CF">
        <w:rPr>
          <w:color w:val="000000"/>
        </w:rPr>
        <w:t>Remain nearby for surveys or bioassay as instructed.</w:t>
      </w:r>
    </w:p>
    <w:p w14:paraId="0000035B" w14:textId="77777777" w:rsidR="00770EAD" w:rsidRPr="009404CF" w:rsidRDefault="00770EAD" w:rsidP="009404CF">
      <w:pPr>
        <w:pBdr>
          <w:top w:val="nil"/>
          <w:left w:val="nil"/>
          <w:bottom w:val="nil"/>
          <w:right w:val="nil"/>
          <w:between w:val="nil"/>
        </w:pBdr>
        <w:spacing w:line="360" w:lineRule="auto"/>
        <w:jc w:val="both"/>
        <w:rPr>
          <w:color w:val="000000"/>
        </w:rPr>
      </w:pPr>
    </w:p>
    <w:p w14:paraId="0000035C" w14:textId="77777777" w:rsidR="00770EAD" w:rsidRPr="009404CF" w:rsidRDefault="00000000" w:rsidP="00D20F51">
      <w:pPr>
        <w:pStyle w:val="Heading3"/>
      </w:pPr>
      <w:bookmarkStart w:id="96" w:name="_Toc224286717"/>
      <w:r w:rsidRPr="009404CF">
        <w:t>Personal Exposure or Suspected Injury</w:t>
      </w:r>
      <w:bookmarkEnd w:id="96"/>
    </w:p>
    <w:p w14:paraId="0000035D" w14:textId="77777777" w:rsidR="00770EAD" w:rsidRPr="009404CF" w:rsidRDefault="00000000" w:rsidP="009404CF">
      <w:pPr>
        <w:numPr>
          <w:ilvl w:val="0"/>
          <w:numId w:val="36"/>
        </w:numPr>
        <w:pBdr>
          <w:top w:val="nil"/>
          <w:left w:val="nil"/>
          <w:bottom w:val="nil"/>
          <w:right w:val="nil"/>
          <w:between w:val="nil"/>
        </w:pBdr>
        <w:spacing w:line="360" w:lineRule="auto"/>
        <w:ind w:left="360"/>
        <w:jc w:val="both"/>
      </w:pPr>
      <w:r w:rsidRPr="009404CF">
        <w:rPr>
          <w:b/>
          <w:bCs/>
          <w:color w:val="000000"/>
        </w:rPr>
        <w:t>Remove the individual</w:t>
      </w:r>
      <w:r w:rsidRPr="009404CF">
        <w:rPr>
          <w:color w:val="000000"/>
        </w:rPr>
        <w:t xml:space="preserve"> from the radiation source.</w:t>
      </w:r>
    </w:p>
    <w:p w14:paraId="0000035E" w14:textId="77777777" w:rsidR="00770EAD" w:rsidRPr="009404CF" w:rsidRDefault="00000000" w:rsidP="009404CF">
      <w:pPr>
        <w:numPr>
          <w:ilvl w:val="0"/>
          <w:numId w:val="36"/>
        </w:numPr>
        <w:pBdr>
          <w:top w:val="nil"/>
          <w:left w:val="nil"/>
          <w:bottom w:val="nil"/>
          <w:right w:val="nil"/>
          <w:between w:val="nil"/>
        </w:pBdr>
        <w:spacing w:line="360" w:lineRule="auto"/>
        <w:ind w:left="360"/>
        <w:jc w:val="both"/>
      </w:pPr>
      <w:r w:rsidRPr="009404CF">
        <w:rPr>
          <w:b/>
          <w:bCs/>
          <w:color w:val="000000"/>
        </w:rPr>
        <w:t>Provide first aid</w:t>
      </w:r>
      <w:r w:rsidRPr="009404CF">
        <w:rPr>
          <w:color w:val="000000"/>
        </w:rPr>
        <w:t xml:space="preserve"> and call </w:t>
      </w:r>
      <w:r w:rsidRPr="009404CF">
        <w:rPr>
          <w:b/>
          <w:bCs/>
          <w:color w:val="000000"/>
        </w:rPr>
        <w:t xml:space="preserve">Campus Police </w:t>
      </w:r>
      <w:r w:rsidRPr="009404CF">
        <w:rPr>
          <w:color w:val="000000"/>
        </w:rPr>
        <w:t>for medical assistance.</w:t>
      </w:r>
    </w:p>
    <w:p w14:paraId="0000035F" w14:textId="77777777" w:rsidR="00770EAD" w:rsidRPr="009404CF" w:rsidRDefault="00000000" w:rsidP="009404CF">
      <w:pPr>
        <w:numPr>
          <w:ilvl w:val="0"/>
          <w:numId w:val="36"/>
        </w:numPr>
        <w:pBdr>
          <w:top w:val="nil"/>
          <w:left w:val="nil"/>
          <w:bottom w:val="nil"/>
          <w:right w:val="nil"/>
          <w:between w:val="nil"/>
        </w:pBdr>
        <w:spacing w:line="360" w:lineRule="auto"/>
        <w:ind w:left="360"/>
        <w:jc w:val="both"/>
      </w:pPr>
      <w:r w:rsidRPr="009404CF">
        <w:rPr>
          <w:color w:val="000000"/>
        </w:rPr>
        <w:t>Wear disposable gloves; provide responders basic radiological information (isotope, form, activity, route of exposure).</w:t>
      </w:r>
    </w:p>
    <w:p w14:paraId="00000360" w14:textId="77777777" w:rsidR="00770EAD" w:rsidRPr="009404CF" w:rsidRDefault="00000000" w:rsidP="009404CF">
      <w:pPr>
        <w:numPr>
          <w:ilvl w:val="0"/>
          <w:numId w:val="36"/>
        </w:numPr>
        <w:pBdr>
          <w:top w:val="nil"/>
          <w:left w:val="nil"/>
          <w:bottom w:val="nil"/>
          <w:right w:val="nil"/>
          <w:between w:val="nil"/>
        </w:pBdr>
        <w:spacing w:line="360" w:lineRule="auto"/>
        <w:ind w:left="360"/>
        <w:jc w:val="both"/>
      </w:pPr>
      <w:r w:rsidRPr="009404CF">
        <w:rPr>
          <w:color w:val="000000"/>
        </w:rPr>
        <w:t>If contamination is suspected, notify the receiving clinic/ER before transport</w:t>
      </w:r>
    </w:p>
    <w:p w14:paraId="00000361" w14:textId="77777777" w:rsidR="00770EAD" w:rsidRPr="009404CF" w:rsidRDefault="00000000" w:rsidP="009404CF">
      <w:pPr>
        <w:numPr>
          <w:ilvl w:val="0"/>
          <w:numId w:val="36"/>
        </w:numPr>
        <w:pBdr>
          <w:top w:val="nil"/>
          <w:left w:val="nil"/>
          <w:bottom w:val="nil"/>
          <w:right w:val="nil"/>
          <w:between w:val="nil"/>
        </w:pBdr>
        <w:spacing w:line="360" w:lineRule="auto"/>
        <w:ind w:left="360"/>
        <w:jc w:val="both"/>
      </w:pPr>
      <w:r w:rsidRPr="009404CF">
        <w:rPr>
          <w:b/>
          <w:bCs/>
          <w:color w:val="000000"/>
        </w:rPr>
        <w:t xml:space="preserve">Notify the RSO immediately. </w:t>
      </w:r>
      <w:r w:rsidRPr="009404CF">
        <w:rPr>
          <w:color w:val="000000"/>
        </w:rPr>
        <w:t>The RSO will coordinate surveys, dosimetry, and decontamination guidance</w:t>
      </w:r>
    </w:p>
    <w:p w14:paraId="00000362" w14:textId="77777777" w:rsidR="00770EAD" w:rsidRPr="009404CF" w:rsidRDefault="00000000" w:rsidP="009404CF">
      <w:pPr>
        <w:numPr>
          <w:ilvl w:val="0"/>
          <w:numId w:val="36"/>
        </w:numPr>
        <w:pBdr>
          <w:top w:val="nil"/>
          <w:left w:val="nil"/>
          <w:bottom w:val="nil"/>
          <w:right w:val="nil"/>
          <w:between w:val="nil"/>
        </w:pBdr>
        <w:spacing w:line="360" w:lineRule="auto"/>
        <w:ind w:left="360"/>
        <w:jc w:val="both"/>
      </w:pPr>
      <w:r w:rsidRPr="009404CF">
        <w:rPr>
          <w:color w:val="000000"/>
        </w:rPr>
        <w:lastRenderedPageBreak/>
        <w:t>Preserve all materials and equipment for later survey and evaluation.</w:t>
      </w:r>
    </w:p>
    <w:p w14:paraId="00000364" w14:textId="77777777" w:rsidR="00770EAD" w:rsidRPr="009404CF" w:rsidRDefault="00770EAD">
      <w:pPr>
        <w:pBdr>
          <w:top w:val="nil"/>
          <w:left w:val="nil"/>
          <w:bottom w:val="nil"/>
          <w:right w:val="nil"/>
          <w:between w:val="nil"/>
        </w:pBdr>
        <w:spacing w:line="360" w:lineRule="auto"/>
        <w:jc w:val="both"/>
        <w:rPr>
          <w:color w:val="000000"/>
        </w:rPr>
      </w:pPr>
    </w:p>
    <w:p w14:paraId="00000365" w14:textId="77777777" w:rsidR="00770EAD" w:rsidRPr="009404CF" w:rsidRDefault="00000000" w:rsidP="00D20F51">
      <w:pPr>
        <w:pStyle w:val="Heading3"/>
      </w:pPr>
      <w:bookmarkStart w:id="97" w:name="_Toc224286718"/>
      <w:r w:rsidRPr="009404CF">
        <w:t>Personnel decontamination (skin/clothing)</w:t>
      </w:r>
      <w:bookmarkEnd w:id="97"/>
    </w:p>
    <w:p w14:paraId="00000366" w14:textId="77777777" w:rsidR="00770EAD" w:rsidRPr="009404CF" w:rsidRDefault="00000000" w:rsidP="009404CF">
      <w:pPr>
        <w:numPr>
          <w:ilvl w:val="0"/>
          <w:numId w:val="43"/>
        </w:numPr>
        <w:pBdr>
          <w:top w:val="nil"/>
          <w:left w:val="nil"/>
          <w:bottom w:val="nil"/>
          <w:right w:val="nil"/>
          <w:between w:val="nil"/>
        </w:pBdr>
        <w:spacing w:line="360" w:lineRule="auto"/>
        <w:ind w:left="360"/>
        <w:jc w:val="both"/>
      </w:pPr>
      <w:r w:rsidRPr="009404CF">
        <w:rPr>
          <w:color w:val="000000"/>
        </w:rPr>
        <w:t>Notify the RSO if decontamination is needed beyond removing a lab coat or washing hands.</w:t>
      </w:r>
    </w:p>
    <w:p w14:paraId="00000367" w14:textId="77777777" w:rsidR="00770EAD" w:rsidRPr="009404CF" w:rsidRDefault="00000000" w:rsidP="009404CF">
      <w:pPr>
        <w:numPr>
          <w:ilvl w:val="0"/>
          <w:numId w:val="43"/>
        </w:numPr>
        <w:pBdr>
          <w:top w:val="nil"/>
          <w:left w:val="nil"/>
          <w:bottom w:val="nil"/>
          <w:right w:val="nil"/>
          <w:between w:val="nil"/>
        </w:pBdr>
        <w:spacing w:line="360" w:lineRule="auto"/>
        <w:ind w:left="360"/>
        <w:jc w:val="both"/>
      </w:pPr>
      <w:r w:rsidRPr="009404CF">
        <w:rPr>
          <w:color w:val="000000"/>
        </w:rPr>
        <w:t>Remove contaminated clothing into a plastic bag, label for Radioactive Material Waste.</w:t>
      </w:r>
    </w:p>
    <w:p w14:paraId="00000368" w14:textId="77777777" w:rsidR="00770EAD" w:rsidRPr="009404CF" w:rsidRDefault="00000000" w:rsidP="009404CF">
      <w:pPr>
        <w:numPr>
          <w:ilvl w:val="0"/>
          <w:numId w:val="43"/>
        </w:numPr>
        <w:pBdr>
          <w:top w:val="nil"/>
          <w:left w:val="nil"/>
          <w:bottom w:val="nil"/>
          <w:right w:val="nil"/>
          <w:between w:val="nil"/>
        </w:pBdr>
        <w:spacing w:line="360" w:lineRule="auto"/>
        <w:ind w:left="360"/>
        <w:jc w:val="both"/>
      </w:pPr>
      <w:r w:rsidRPr="009404CF">
        <w:rPr>
          <w:color w:val="000000"/>
        </w:rPr>
        <w:t>Wash affected skin with lukewarm water and mild soap; avoid abrasion. Re-survey after each wash; repeat if levels decrease.</w:t>
      </w:r>
    </w:p>
    <w:p w14:paraId="00000369" w14:textId="77777777" w:rsidR="00770EAD" w:rsidRPr="009404CF" w:rsidRDefault="00000000" w:rsidP="009404CF">
      <w:pPr>
        <w:numPr>
          <w:ilvl w:val="0"/>
          <w:numId w:val="43"/>
        </w:numPr>
        <w:pBdr>
          <w:top w:val="nil"/>
          <w:left w:val="nil"/>
          <w:bottom w:val="nil"/>
          <w:right w:val="nil"/>
          <w:between w:val="nil"/>
        </w:pBdr>
        <w:spacing w:line="360" w:lineRule="auto"/>
        <w:ind w:left="360"/>
        <w:jc w:val="both"/>
      </w:pPr>
      <w:r w:rsidRPr="009404CF">
        <w:rPr>
          <w:color w:val="000000"/>
        </w:rPr>
        <w:t>For nails/fingertips, clip nails short; for persistent activity, induce perspiration (occlusive cover 10-15 minutes) then rewash.</w:t>
      </w:r>
    </w:p>
    <w:p w14:paraId="0000036A" w14:textId="77777777" w:rsidR="00770EAD" w:rsidRPr="009404CF" w:rsidRDefault="00000000" w:rsidP="009404CF">
      <w:pPr>
        <w:numPr>
          <w:ilvl w:val="0"/>
          <w:numId w:val="43"/>
        </w:numPr>
        <w:pBdr>
          <w:top w:val="nil"/>
          <w:left w:val="nil"/>
          <w:bottom w:val="nil"/>
          <w:right w:val="nil"/>
          <w:between w:val="nil"/>
        </w:pBdr>
        <w:spacing w:line="360" w:lineRule="auto"/>
        <w:ind w:left="360"/>
        <w:jc w:val="both"/>
      </w:pPr>
      <w:r w:rsidRPr="009404CF">
        <w:rPr>
          <w:color w:val="000000"/>
        </w:rPr>
        <w:t>Stop if clean, if successive readings no longer decrease, or if erythema occurs. Document actions and results.</w:t>
      </w:r>
    </w:p>
    <w:p w14:paraId="0000036C" w14:textId="77777777" w:rsidR="00770EAD" w:rsidRPr="009404CF" w:rsidRDefault="00770EAD">
      <w:pPr>
        <w:pBdr>
          <w:top w:val="nil"/>
          <w:left w:val="nil"/>
          <w:bottom w:val="nil"/>
          <w:right w:val="nil"/>
          <w:between w:val="nil"/>
        </w:pBdr>
        <w:spacing w:line="360" w:lineRule="auto"/>
        <w:jc w:val="both"/>
        <w:rPr>
          <w:color w:val="000000"/>
        </w:rPr>
      </w:pPr>
    </w:p>
    <w:p w14:paraId="0000036D" w14:textId="77777777" w:rsidR="00770EAD" w:rsidRPr="009404CF" w:rsidRDefault="00000000" w:rsidP="00D20F51">
      <w:pPr>
        <w:pStyle w:val="Heading3"/>
      </w:pPr>
      <w:bookmarkStart w:id="98" w:name="_Toc224286719"/>
      <w:r w:rsidRPr="009404CF">
        <w:t>Fire or Facility Emergency</w:t>
      </w:r>
      <w:bookmarkEnd w:id="98"/>
    </w:p>
    <w:p w14:paraId="0000036E" w14:textId="77777777" w:rsidR="00770EAD" w:rsidRPr="009404CF" w:rsidRDefault="00000000" w:rsidP="009404CF">
      <w:pPr>
        <w:numPr>
          <w:ilvl w:val="0"/>
          <w:numId w:val="37"/>
        </w:numPr>
        <w:pBdr>
          <w:top w:val="nil"/>
          <w:left w:val="nil"/>
          <w:bottom w:val="nil"/>
          <w:right w:val="nil"/>
          <w:between w:val="nil"/>
        </w:pBdr>
        <w:spacing w:line="360" w:lineRule="auto"/>
        <w:ind w:left="360"/>
        <w:jc w:val="both"/>
      </w:pPr>
      <w:r w:rsidRPr="009404CF">
        <w:rPr>
          <w:color w:val="000000"/>
        </w:rPr>
        <w:t>Follow normal fire-alarm evacuation procedures.</w:t>
      </w:r>
    </w:p>
    <w:p w14:paraId="0000036F" w14:textId="77777777" w:rsidR="00770EAD" w:rsidRPr="009404CF" w:rsidRDefault="00000000" w:rsidP="009404CF">
      <w:pPr>
        <w:numPr>
          <w:ilvl w:val="0"/>
          <w:numId w:val="37"/>
        </w:numPr>
        <w:pBdr>
          <w:top w:val="nil"/>
          <w:left w:val="nil"/>
          <w:bottom w:val="nil"/>
          <w:right w:val="nil"/>
          <w:between w:val="nil"/>
        </w:pBdr>
        <w:spacing w:line="360" w:lineRule="auto"/>
        <w:ind w:left="360"/>
        <w:jc w:val="both"/>
      </w:pPr>
      <w:r w:rsidRPr="009404CF">
        <w:rPr>
          <w:b/>
          <w:bCs/>
          <w:color w:val="000000"/>
        </w:rPr>
        <w:t>Do not re-enter</w:t>
      </w:r>
      <w:r w:rsidRPr="009404CF">
        <w:rPr>
          <w:color w:val="000000"/>
        </w:rPr>
        <w:t xml:space="preserve"> the area until cleared by emergency responders and the RSO.</w:t>
      </w:r>
    </w:p>
    <w:p w14:paraId="00000371" w14:textId="18C95A2E" w:rsidR="00770EAD" w:rsidRPr="009404CF" w:rsidRDefault="00000000" w:rsidP="009404CF">
      <w:pPr>
        <w:numPr>
          <w:ilvl w:val="0"/>
          <w:numId w:val="37"/>
        </w:numPr>
        <w:pBdr>
          <w:top w:val="nil"/>
          <w:left w:val="nil"/>
          <w:bottom w:val="nil"/>
          <w:right w:val="nil"/>
          <w:between w:val="nil"/>
        </w:pBdr>
        <w:spacing w:line="360" w:lineRule="auto"/>
        <w:ind w:left="360"/>
        <w:jc w:val="both"/>
      </w:pPr>
      <w:r w:rsidRPr="009404CF">
        <w:rPr>
          <w:color w:val="000000"/>
        </w:rPr>
        <w:t>The RSO will survey responders and equipment before release from the scene.</w:t>
      </w:r>
    </w:p>
    <w:p w14:paraId="00000372" w14:textId="77777777" w:rsidR="00770EAD" w:rsidRPr="009404CF" w:rsidRDefault="00770EAD">
      <w:pPr>
        <w:pBdr>
          <w:top w:val="nil"/>
          <w:left w:val="nil"/>
          <w:bottom w:val="nil"/>
          <w:right w:val="nil"/>
          <w:between w:val="nil"/>
        </w:pBdr>
        <w:spacing w:line="360" w:lineRule="auto"/>
        <w:jc w:val="both"/>
        <w:rPr>
          <w:color w:val="000000"/>
        </w:rPr>
      </w:pPr>
    </w:p>
    <w:p w14:paraId="00000373" w14:textId="77777777" w:rsidR="00770EAD" w:rsidRPr="009404CF" w:rsidRDefault="00000000" w:rsidP="00D20F51">
      <w:pPr>
        <w:pStyle w:val="Heading3"/>
      </w:pPr>
      <w:bookmarkStart w:id="99" w:name="_Toc224286720"/>
      <w:r w:rsidRPr="009404CF">
        <w:t>Lost, Stolen, or Damaged Radioactive Material</w:t>
      </w:r>
      <w:bookmarkEnd w:id="99"/>
    </w:p>
    <w:p w14:paraId="00000374" w14:textId="77777777" w:rsidR="00770EAD" w:rsidRPr="009404CF" w:rsidRDefault="00000000" w:rsidP="009404CF">
      <w:pPr>
        <w:numPr>
          <w:ilvl w:val="0"/>
          <w:numId w:val="38"/>
        </w:numPr>
        <w:pBdr>
          <w:top w:val="nil"/>
          <w:left w:val="nil"/>
          <w:bottom w:val="nil"/>
          <w:right w:val="nil"/>
          <w:between w:val="nil"/>
        </w:pBdr>
        <w:spacing w:line="360" w:lineRule="auto"/>
        <w:ind w:left="360"/>
        <w:jc w:val="both"/>
      </w:pPr>
      <w:r w:rsidRPr="009404CF">
        <w:rPr>
          <w:b/>
          <w:bCs/>
          <w:color w:val="000000"/>
        </w:rPr>
        <w:t>Secure the area</w:t>
      </w:r>
      <w:r w:rsidRPr="009404CF">
        <w:rPr>
          <w:color w:val="000000"/>
        </w:rPr>
        <w:t xml:space="preserve"> to prevent further access.</w:t>
      </w:r>
    </w:p>
    <w:p w14:paraId="00000375" w14:textId="77777777" w:rsidR="00770EAD" w:rsidRPr="009404CF" w:rsidRDefault="00000000" w:rsidP="009404CF">
      <w:pPr>
        <w:numPr>
          <w:ilvl w:val="0"/>
          <w:numId w:val="38"/>
        </w:numPr>
        <w:pBdr>
          <w:top w:val="nil"/>
          <w:left w:val="nil"/>
          <w:bottom w:val="nil"/>
          <w:right w:val="nil"/>
          <w:between w:val="nil"/>
        </w:pBdr>
        <w:spacing w:line="360" w:lineRule="auto"/>
        <w:ind w:left="360"/>
        <w:jc w:val="both"/>
      </w:pPr>
      <w:r w:rsidRPr="009404CF">
        <w:rPr>
          <w:b/>
          <w:bCs/>
          <w:color w:val="000000"/>
        </w:rPr>
        <w:t>Notify the RSO and Campus Police immediately.</w:t>
      </w:r>
    </w:p>
    <w:p w14:paraId="00000376" w14:textId="77777777" w:rsidR="00770EAD" w:rsidRPr="009404CF" w:rsidRDefault="00000000" w:rsidP="009404CF">
      <w:pPr>
        <w:numPr>
          <w:ilvl w:val="0"/>
          <w:numId w:val="38"/>
        </w:numPr>
        <w:pBdr>
          <w:top w:val="nil"/>
          <w:left w:val="nil"/>
          <w:bottom w:val="nil"/>
          <w:right w:val="nil"/>
          <w:between w:val="nil"/>
        </w:pBdr>
        <w:spacing w:line="360" w:lineRule="auto"/>
        <w:ind w:left="360"/>
        <w:jc w:val="both"/>
      </w:pPr>
      <w:r w:rsidRPr="009404CF">
        <w:rPr>
          <w:color w:val="000000"/>
        </w:rPr>
        <w:t>Provide isotope, quantity, serial number (if sealed source), and last known location.</w:t>
      </w:r>
    </w:p>
    <w:p w14:paraId="00000377" w14:textId="77777777" w:rsidR="00770EAD" w:rsidRPr="009404CF" w:rsidRDefault="00000000" w:rsidP="009404CF">
      <w:pPr>
        <w:numPr>
          <w:ilvl w:val="0"/>
          <w:numId w:val="38"/>
        </w:numPr>
        <w:pBdr>
          <w:top w:val="nil"/>
          <w:left w:val="nil"/>
          <w:bottom w:val="nil"/>
          <w:right w:val="nil"/>
          <w:between w:val="nil"/>
        </w:pBdr>
        <w:spacing w:line="360" w:lineRule="auto"/>
        <w:ind w:left="360"/>
        <w:jc w:val="both"/>
      </w:pPr>
      <w:r w:rsidRPr="009404CF">
        <w:rPr>
          <w:color w:val="000000"/>
        </w:rPr>
        <w:t>Await further instructions; do not attempt recovery without RSO authorization.</w:t>
      </w:r>
    </w:p>
    <w:p w14:paraId="0000037B" w14:textId="77777777" w:rsidR="00770EAD" w:rsidRPr="009404CF" w:rsidRDefault="00770EAD">
      <w:pPr>
        <w:spacing w:line="360" w:lineRule="auto"/>
        <w:jc w:val="both"/>
      </w:pPr>
    </w:p>
    <w:p w14:paraId="0000037C" w14:textId="77777777" w:rsidR="00770EAD" w:rsidRPr="009404CF" w:rsidRDefault="00000000" w:rsidP="0009384F">
      <w:pPr>
        <w:pStyle w:val="Heading2"/>
      </w:pPr>
      <w:bookmarkStart w:id="100" w:name="_Toc224286721"/>
      <w:r w:rsidRPr="009404CF">
        <w:t>Incident Report</w:t>
      </w:r>
      <w:bookmarkEnd w:id="100"/>
      <w:r w:rsidRPr="009404CF">
        <w:t xml:space="preserve"> </w:t>
      </w:r>
    </w:p>
    <w:p w14:paraId="0000037D" w14:textId="77777777" w:rsidR="00770EAD" w:rsidRPr="009404CF" w:rsidRDefault="00000000" w:rsidP="00D20F51">
      <w:pPr>
        <w:pStyle w:val="Heading3"/>
      </w:pPr>
      <w:bookmarkStart w:id="101" w:name="_Toc224286722"/>
      <w:r w:rsidRPr="009404CF">
        <w:t>Definition</w:t>
      </w:r>
      <w:bookmarkEnd w:id="101"/>
    </w:p>
    <w:p w14:paraId="0000037E" w14:textId="1596A248" w:rsidR="00770EAD" w:rsidRPr="009404CF" w:rsidRDefault="00000000">
      <w:pPr>
        <w:spacing w:line="360" w:lineRule="auto"/>
        <w:ind w:firstLine="720"/>
        <w:jc w:val="both"/>
      </w:pPr>
      <w:r w:rsidRPr="009404CF">
        <w:t>A radiation incident is any unplanned occurrence involving radioactive material or radiation machines</w:t>
      </w:r>
      <w:r w:rsidR="009404CF" w:rsidRPr="009404CF">
        <w:t xml:space="preserve"> </w:t>
      </w:r>
      <w:r w:rsidRPr="009404CF">
        <w:t>that may result in:</w:t>
      </w:r>
    </w:p>
    <w:p w14:paraId="0000037F" w14:textId="77777777" w:rsidR="00770EAD" w:rsidRPr="009404CF" w:rsidRDefault="00000000" w:rsidP="009404CF">
      <w:pPr>
        <w:numPr>
          <w:ilvl w:val="0"/>
          <w:numId w:val="32"/>
        </w:numPr>
        <w:pBdr>
          <w:top w:val="nil"/>
          <w:left w:val="nil"/>
          <w:bottom w:val="nil"/>
          <w:right w:val="nil"/>
          <w:between w:val="nil"/>
        </w:pBdr>
        <w:spacing w:line="360" w:lineRule="auto"/>
        <w:jc w:val="both"/>
      </w:pPr>
      <w:r w:rsidRPr="009404CF">
        <w:rPr>
          <w:color w:val="000000"/>
        </w:rPr>
        <w:t>Personnel exposure or contamination exceeding established limits.</w:t>
      </w:r>
    </w:p>
    <w:p w14:paraId="00000380" w14:textId="77777777" w:rsidR="00770EAD" w:rsidRPr="009404CF" w:rsidRDefault="00000000" w:rsidP="009404CF">
      <w:pPr>
        <w:numPr>
          <w:ilvl w:val="0"/>
          <w:numId w:val="32"/>
        </w:numPr>
        <w:pBdr>
          <w:top w:val="nil"/>
          <w:left w:val="nil"/>
          <w:bottom w:val="nil"/>
          <w:right w:val="nil"/>
          <w:between w:val="nil"/>
        </w:pBdr>
        <w:spacing w:line="360" w:lineRule="auto"/>
        <w:jc w:val="both"/>
      </w:pPr>
      <w:r w:rsidRPr="009404CF">
        <w:rPr>
          <w:color w:val="000000"/>
        </w:rPr>
        <w:lastRenderedPageBreak/>
        <w:t>Loss, theft, or unauthorized removal of Radioactive Material.</w:t>
      </w:r>
    </w:p>
    <w:p w14:paraId="00000381" w14:textId="77777777" w:rsidR="00770EAD" w:rsidRPr="009404CF" w:rsidRDefault="00000000" w:rsidP="009404CF">
      <w:pPr>
        <w:numPr>
          <w:ilvl w:val="0"/>
          <w:numId w:val="32"/>
        </w:numPr>
        <w:pBdr>
          <w:top w:val="nil"/>
          <w:left w:val="nil"/>
          <w:bottom w:val="nil"/>
          <w:right w:val="nil"/>
          <w:between w:val="nil"/>
        </w:pBdr>
        <w:spacing w:line="360" w:lineRule="auto"/>
        <w:jc w:val="both"/>
      </w:pPr>
      <w:r w:rsidRPr="009404CF">
        <w:rPr>
          <w:color w:val="000000"/>
        </w:rPr>
        <w:t>Spills, releases, or contamination outside designated areas.</w:t>
      </w:r>
    </w:p>
    <w:p w14:paraId="00000382" w14:textId="77777777" w:rsidR="00770EAD" w:rsidRPr="009404CF" w:rsidRDefault="00000000" w:rsidP="009404CF">
      <w:pPr>
        <w:numPr>
          <w:ilvl w:val="0"/>
          <w:numId w:val="32"/>
        </w:numPr>
        <w:pBdr>
          <w:top w:val="nil"/>
          <w:left w:val="nil"/>
          <w:bottom w:val="nil"/>
          <w:right w:val="nil"/>
          <w:between w:val="nil"/>
        </w:pBdr>
        <w:spacing w:line="360" w:lineRule="auto"/>
        <w:jc w:val="both"/>
      </w:pPr>
      <w:r w:rsidRPr="009404CF">
        <w:rPr>
          <w:color w:val="000000"/>
        </w:rPr>
        <w:t>Malfunction or failure of shielding, interlocks, or ventilation systems.</w:t>
      </w:r>
    </w:p>
    <w:p w14:paraId="00000383" w14:textId="77777777" w:rsidR="00770EAD" w:rsidRPr="009404CF" w:rsidRDefault="00000000" w:rsidP="009404CF">
      <w:pPr>
        <w:numPr>
          <w:ilvl w:val="0"/>
          <w:numId w:val="32"/>
        </w:numPr>
        <w:pBdr>
          <w:top w:val="nil"/>
          <w:left w:val="nil"/>
          <w:bottom w:val="nil"/>
          <w:right w:val="nil"/>
          <w:between w:val="nil"/>
        </w:pBdr>
        <w:spacing w:line="360" w:lineRule="auto"/>
        <w:jc w:val="both"/>
      </w:pPr>
      <w:r w:rsidRPr="009404CF">
        <w:rPr>
          <w:color w:val="000000"/>
        </w:rPr>
        <w:t>Discovery of a leaking sealed source.</w:t>
      </w:r>
    </w:p>
    <w:p w14:paraId="00000384" w14:textId="77777777" w:rsidR="00770EAD" w:rsidRPr="009404CF" w:rsidRDefault="00000000" w:rsidP="009404CF">
      <w:pPr>
        <w:numPr>
          <w:ilvl w:val="0"/>
          <w:numId w:val="32"/>
        </w:numPr>
        <w:pBdr>
          <w:top w:val="nil"/>
          <w:left w:val="nil"/>
          <w:bottom w:val="nil"/>
          <w:right w:val="nil"/>
          <w:between w:val="nil"/>
        </w:pBdr>
        <w:spacing w:line="360" w:lineRule="auto"/>
        <w:jc w:val="both"/>
      </w:pPr>
      <w:r w:rsidRPr="009404CF">
        <w:rPr>
          <w:color w:val="000000"/>
        </w:rPr>
        <w:t>Property damage or environmental contamination related to radiation sources.</w:t>
      </w:r>
    </w:p>
    <w:p w14:paraId="00000385" w14:textId="77777777" w:rsidR="00770EAD" w:rsidRPr="009404CF" w:rsidRDefault="00770EAD"/>
    <w:p w14:paraId="00000386" w14:textId="77777777" w:rsidR="00770EAD" w:rsidRPr="009404CF" w:rsidRDefault="00770EAD">
      <w:pPr>
        <w:spacing w:line="360" w:lineRule="auto"/>
        <w:jc w:val="both"/>
      </w:pPr>
    </w:p>
    <w:p w14:paraId="00000387" w14:textId="77777777" w:rsidR="00770EAD" w:rsidRPr="009404CF" w:rsidRDefault="00000000" w:rsidP="00D20F51">
      <w:pPr>
        <w:pStyle w:val="Heading3"/>
      </w:pPr>
      <w:bookmarkStart w:id="102" w:name="_Toc224286723"/>
      <w:r w:rsidRPr="009404CF">
        <w:t>Notification and Communication Chain</w:t>
      </w:r>
      <w:bookmarkEnd w:id="102"/>
    </w:p>
    <w:p w14:paraId="00000388" w14:textId="77777777" w:rsidR="00770EAD" w:rsidRPr="009404CF" w:rsidRDefault="00000000" w:rsidP="009404CF">
      <w:pPr>
        <w:numPr>
          <w:ilvl w:val="0"/>
          <w:numId w:val="45"/>
        </w:numPr>
        <w:pBdr>
          <w:top w:val="nil"/>
          <w:left w:val="nil"/>
          <w:bottom w:val="nil"/>
          <w:right w:val="nil"/>
          <w:between w:val="nil"/>
        </w:pBdr>
        <w:spacing w:line="360" w:lineRule="auto"/>
        <w:jc w:val="both"/>
      </w:pPr>
      <w:sdt>
        <w:sdtPr>
          <w:tag w:val="goog_rdk_72"/>
          <w:id w:val="-482426060"/>
        </w:sdtPr>
        <w:sdtContent>
          <w:r w:rsidRPr="009404CF">
            <w:rPr>
              <w:rFonts w:eastAsia="Cardo"/>
              <w:color w:val="000000"/>
            </w:rPr>
            <w:t xml:space="preserve">Worker → AU → </w:t>
          </w:r>
        </w:sdtContent>
      </w:sdt>
      <w:r w:rsidRPr="009404CF">
        <w:rPr>
          <w:b/>
          <w:bCs/>
          <w:color w:val="000000"/>
        </w:rPr>
        <w:t>RSO (immediate)</w:t>
      </w:r>
      <w:r w:rsidRPr="009404CF">
        <w:rPr>
          <w:color w:val="000000"/>
        </w:rPr>
        <w:t>.</w:t>
      </w:r>
    </w:p>
    <w:p w14:paraId="00000389" w14:textId="77777777" w:rsidR="00770EAD" w:rsidRPr="009404CF" w:rsidRDefault="00000000" w:rsidP="009404CF">
      <w:pPr>
        <w:numPr>
          <w:ilvl w:val="0"/>
          <w:numId w:val="45"/>
        </w:numPr>
        <w:pBdr>
          <w:top w:val="nil"/>
          <w:left w:val="nil"/>
          <w:bottom w:val="nil"/>
          <w:right w:val="nil"/>
          <w:between w:val="nil"/>
        </w:pBdr>
        <w:spacing w:line="360" w:lineRule="auto"/>
        <w:jc w:val="both"/>
      </w:pPr>
      <w:r w:rsidRPr="009404CF">
        <w:rPr>
          <w:color w:val="000000"/>
        </w:rPr>
        <w:t xml:space="preserve">RSO notifies </w:t>
      </w:r>
      <w:r w:rsidRPr="009404CF">
        <w:rPr>
          <w:rFonts w:eastAsia="Roboto"/>
          <w:color w:val="001D35"/>
          <w:highlight w:val="white"/>
        </w:rPr>
        <w:t>Environmental, Health, and Safety</w:t>
      </w:r>
      <w:r w:rsidRPr="009404CF">
        <w:rPr>
          <w:color w:val="000000"/>
        </w:rPr>
        <w:t xml:space="preserve"> leadership and, if criteria are met, NMED RCB per 20.3.4.452 NMAC.</w:t>
      </w:r>
    </w:p>
    <w:p w14:paraId="0000038A" w14:textId="77777777" w:rsidR="00770EAD" w:rsidRPr="009404CF" w:rsidRDefault="00000000" w:rsidP="009404CF">
      <w:pPr>
        <w:numPr>
          <w:ilvl w:val="0"/>
          <w:numId w:val="45"/>
        </w:numPr>
        <w:pBdr>
          <w:top w:val="nil"/>
          <w:left w:val="nil"/>
          <w:bottom w:val="nil"/>
          <w:right w:val="nil"/>
          <w:between w:val="nil"/>
        </w:pBdr>
        <w:spacing w:line="360" w:lineRule="auto"/>
        <w:jc w:val="both"/>
      </w:pPr>
      <w:r w:rsidRPr="009404CF">
        <w:rPr>
          <w:color w:val="000000"/>
        </w:rPr>
        <w:t>RSO briefs the Radiation Safety Committee, coordinates internal communications, and follows up.</w:t>
      </w:r>
    </w:p>
    <w:p w14:paraId="0000038B" w14:textId="48318F3A" w:rsidR="00770EAD" w:rsidRPr="009404CF" w:rsidRDefault="00000000" w:rsidP="009404CF">
      <w:pPr>
        <w:numPr>
          <w:ilvl w:val="0"/>
          <w:numId w:val="127"/>
        </w:numPr>
        <w:pBdr>
          <w:top w:val="nil"/>
          <w:left w:val="nil"/>
          <w:bottom w:val="nil"/>
          <w:right w:val="nil"/>
          <w:between w:val="nil"/>
        </w:pBdr>
        <w:spacing w:line="360" w:lineRule="auto"/>
        <w:jc w:val="both"/>
      </w:pPr>
      <w:r w:rsidRPr="009404CF">
        <w:t>The</w:t>
      </w:r>
      <w:r w:rsidR="00F0544A" w:rsidRPr="009404CF">
        <w:t xml:space="preserve"> </w:t>
      </w:r>
      <w:r w:rsidRPr="009404CF">
        <w:rPr>
          <w:color w:val="000000"/>
        </w:rPr>
        <w:t>RSO must communicate</w:t>
      </w:r>
      <w:r w:rsidR="00F0544A" w:rsidRPr="009404CF">
        <w:t xml:space="preserve"> </w:t>
      </w:r>
      <w:r w:rsidRPr="009404CF">
        <w:rPr>
          <w:color w:val="000000"/>
        </w:rPr>
        <w:t xml:space="preserve">with regulators </w:t>
      </w:r>
      <w:r w:rsidRPr="009404CF">
        <w:t>regarding</w:t>
      </w:r>
      <w:r w:rsidRPr="009404CF">
        <w:rPr>
          <w:color w:val="000000"/>
        </w:rPr>
        <w:t xml:space="preserve"> an </w:t>
      </w:r>
      <w:r w:rsidRPr="009404CF">
        <w:t>in</w:t>
      </w:r>
      <w:r w:rsidRPr="009404CF">
        <w:rPr>
          <w:color w:val="000000"/>
        </w:rPr>
        <w:t xml:space="preserve">cident; AUs and workers </w:t>
      </w:r>
      <w:r w:rsidRPr="009404CF">
        <w:t>are not the primary</w:t>
      </w:r>
      <w:r w:rsidR="009404CF">
        <w:t xml:space="preserve"> </w:t>
      </w:r>
      <w:r w:rsidRPr="009404CF">
        <w:t xml:space="preserve">point of </w:t>
      </w:r>
      <w:r w:rsidRPr="009404CF">
        <w:rPr>
          <w:color w:val="000000"/>
        </w:rPr>
        <w:t xml:space="preserve">contact for agencies in order to ensure prompt </w:t>
      </w:r>
      <w:r w:rsidRPr="009404CF">
        <w:t>notification</w:t>
      </w:r>
      <w:r w:rsidRPr="009404CF">
        <w:rPr>
          <w:color w:val="000000"/>
        </w:rPr>
        <w:t>. This does not prec</w:t>
      </w:r>
      <w:r w:rsidRPr="009404CF">
        <w:t>lude a worker from contacting the agency about a safety concern in general.</w:t>
      </w:r>
    </w:p>
    <w:p w14:paraId="0000038D" w14:textId="77777777" w:rsidR="00770EAD" w:rsidRPr="009404CF" w:rsidRDefault="00770EAD">
      <w:pPr>
        <w:spacing w:line="360" w:lineRule="auto"/>
        <w:jc w:val="both"/>
      </w:pPr>
    </w:p>
    <w:p w14:paraId="0000038E" w14:textId="680AA4E1" w:rsidR="00770EAD" w:rsidRPr="009404CF" w:rsidRDefault="00000000" w:rsidP="0009384F">
      <w:pPr>
        <w:pStyle w:val="Heading2"/>
      </w:pPr>
      <w:bookmarkStart w:id="103" w:name="_Toc224286724"/>
      <w:r w:rsidRPr="009404CF">
        <w:t xml:space="preserve">Reportability </w:t>
      </w:r>
      <w:sdt>
        <w:sdtPr>
          <w:tag w:val="goog_rdk_74"/>
          <w:id w:val="-1585036064"/>
        </w:sdtPr>
        <w:sdtContent>
          <w:r w:rsidRPr="009404CF">
            <w:t xml:space="preserve">Thresholds </w:t>
          </w:r>
        </w:sdtContent>
      </w:sdt>
      <w:r w:rsidRPr="009404CF">
        <w:t xml:space="preserve">and </w:t>
      </w:r>
      <w:sdt>
        <w:sdtPr>
          <w:tag w:val="goog_rdk_75"/>
          <w:id w:val="2010645563"/>
        </w:sdtPr>
        <w:sdtContent>
          <w:r w:rsidRPr="009404CF">
            <w:t>T</w:t>
          </w:r>
        </w:sdtContent>
      </w:sdt>
      <w:r w:rsidRPr="009404CF">
        <w:t>imelines</w:t>
      </w:r>
      <w:bookmarkEnd w:id="103"/>
      <w:r w:rsidRPr="009404CF">
        <w:t xml:space="preserve"> </w:t>
      </w:r>
    </w:p>
    <w:p w14:paraId="0000038F" w14:textId="77777777" w:rsidR="00770EAD" w:rsidRPr="009404CF" w:rsidRDefault="00000000" w:rsidP="00D20F51">
      <w:pPr>
        <w:pStyle w:val="Heading3"/>
      </w:pPr>
      <w:bookmarkStart w:id="104" w:name="_Toc224286725"/>
      <w:r w:rsidRPr="009404CF">
        <w:t>Immediate (Telephone) Notification to NMED</w:t>
      </w:r>
      <w:bookmarkEnd w:id="104"/>
    </w:p>
    <w:p w14:paraId="00000390" w14:textId="77777777" w:rsidR="00770EAD" w:rsidRPr="009404CF" w:rsidRDefault="00000000">
      <w:pPr>
        <w:spacing w:line="360" w:lineRule="auto"/>
        <w:ind w:firstLine="720"/>
        <w:jc w:val="both"/>
      </w:pPr>
      <w:r w:rsidRPr="009404CF">
        <w:t>Under 20.3.4.452 NMAC, the RSO must notify the NMED RCB immediately if any of the following occur:</w:t>
      </w:r>
    </w:p>
    <w:p w14:paraId="00000391" w14:textId="77777777" w:rsidR="00770EAD" w:rsidRPr="009404CF" w:rsidRDefault="00000000" w:rsidP="009404CF">
      <w:pPr>
        <w:numPr>
          <w:ilvl w:val="0"/>
          <w:numId w:val="39"/>
        </w:numPr>
        <w:pBdr>
          <w:top w:val="nil"/>
          <w:left w:val="nil"/>
          <w:bottom w:val="nil"/>
          <w:right w:val="nil"/>
          <w:between w:val="nil"/>
        </w:pBdr>
        <w:spacing w:line="360" w:lineRule="auto"/>
        <w:jc w:val="both"/>
      </w:pPr>
      <w:r w:rsidRPr="009404CF">
        <w:rPr>
          <w:color w:val="000000"/>
        </w:rPr>
        <w:t>Actual or suspected individual exposure exceeding:</w:t>
      </w:r>
    </w:p>
    <w:p w14:paraId="00000392" w14:textId="77777777" w:rsidR="00770EAD" w:rsidRPr="009404CF" w:rsidRDefault="00000000" w:rsidP="009404CF">
      <w:pPr>
        <w:numPr>
          <w:ilvl w:val="1"/>
          <w:numId w:val="39"/>
        </w:numPr>
        <w:pBdr>
          <w:top w:val="nil"/>
          <w:left w:val="nil"/>
          <w:bottom w:val="nil"/>
          <w:right w:val="nil"/>
          <w:between w:val="nil"/>
        </w:pBdr>
        <w:spacing w:line="360" w:lineRule="auto"/>
        <w:jc w:val="both"/>
        <w:rPr>
          <w:color w:val="000000"/>
        </w:rPr>
      </w:pPr>
      <w:r w:rsidRPr="009404CF">
        <w:rPr>
          <w:color w:val="000000"/>
        </w:rPr>
        <w:t>a total effective dose equivalent of 25 rems (0.25 sievert) or more; or</w:t>
      </w:r>
      <w:r w:rsidRPr="009404CF">
        <w:rPr>
          <w:b/>
          <w:bCs/>
          <w:color w:val="000000"/>
        </w:rPr>
        <w:t xml:space="preserve"> </w:t>
      </w:r>
    </w:p>
    <w:p w14:paraId="00000393" w14:textId="77777777" w:rsidR="00770EAD" w:rsidRPr="009404CF" w:rsidRDefault="00000000" w:rsidP="009404CF">
      <w:pPr>
        <w:numPr>
          <w:ilvl w:val="1"/>
          <w:numId w:val="39"/>
        </w:numPr>
        <w:pBdr>
          <w:top w:val="nil"/>
          <w:left w:val="nil"/>
          <w:bottom w:val="nil"/>
          <w:right w:val="nil"/>
          <w:between w:val="nil"/>
        </w:pBdr>
        <w:spacing w:line="360" w:lineRule="auto"/>
        <w:jc w:val="both"/>
        <w:rPr>
          <w:color w:val="000000"/>
        </w:rPr>
      </w:pPr>
      <w:r w:rsidRPr="009404CF">
        <w:rPr>
          <w:color w:val="000000"/>
        </w:rPr>
        <w:t>a lens dose equivalent of 75 rems (0.75 sievert) or more; or</w:t>
      </w:r>
    </w:p>
    <w:p w14:paraId="00000394" w14:textId="77777777" w:rsidR="00770EAD" w:rsidRPr="009404CF" w:rsidRDefault="00000000" w:rsidP="009404CF">
      <w:pPr>
        <w:numPr>
          <w:ilvl w:val="1"/>
          <w:numId w:val="39"/>
        </w:numPr>
        <w:pBdr>
          <w:top w:val="nil"/>
          <w:left w:val="nil"/>
          <w:bottom w:val="nil"/>
          <w:right w:val="nil"/>
          <w:between w:val="nil"/>
        </w:pBdr>
        <w:spacing w:line="360" w:lineRule="auto"/>
        <w:jc w:val="both"/>
      </w:pPr>
      <w:r w:rsidRPr="009404CF">
        <w:rPr>
          <w:color w:val="000000"/>
        </w:rPr>
        <w:t>a shallow dose equivalent to the skin or extremities or a total organ dose equivalent of 250 rads (2.5 grays) or more.</w:t>
      </w:r>
    </w:p>
    <w:p w14:paraId="00000397" w14:textId="13FEF3CE" w:rsidR="00770EAD" w:rsidRPr="009404CF" w:rsidRDefault="00000000" w:rsidP="00D44736">
      <w:pPr>
        <w:numPr>
          <w:ilvl w:val="0"/>
          <w:numId w:val="46"/>
        </w:numPr>
        <w:pBdr>
          <w:top w:val="nil"/>
          <w:left w:val="nil"/>
          <w:bottom w:val="nil"/>
          <w:right w:val="nil"/>
          <w:between w:val="nil"/>
        </w:pBdr>
        <w:spacing w:line="360" w:lineRule="auto"/>
        <w:ind w:left="0" w:firstLine="360"/>
        <w:jc w:val="both"/>
      </w:pPr>
      <w:r w:rsidRPr="009404CF">
        <w:rPr>
          <w:color w:val="000000"/>
        </w:rPr>
        <w:t>The release of radioactive material, inside or outside of a restricted area, so that, had an individual been present for 24 hours, the individual could have received an intake five times the occupational ALI; this provision does not apply to locations where personnel are not normally stationed during routine operations, such as hot-cells or process enclosures.</w:t>
      </w:r>
    </w:p>
    <w:p w14:paraId="00000398" w14:textId="0B9BD289" w:rsidR="00770EAD" w:rsidRPr="009404CF" w:rsidRDefault="00000000" w:rsidP="00D20F51">
      <w:pPr>
        <w:pStyle w:val="Heading3"/>
      </w:pPr>
      <w:bookmarkStart w:id="105" w:name="_Toc224286726"/>
      <w:r w:rsidRPr="009404CF">
        <w:lastRenderedPageBreak/>
        <w:t xml:space="preserve">Twenty-Four Hours </w:t>
      </w:r>
      <w:sdt>
        <w:sdtPr>
          <w:tag w:val="goog_rdk_77"/>
          <w:id w:val="1487764923"/>
        </w:sdtPr>
        <w:sdtContent>
          <w:r w:rsidRPr="009404CF">
            <w:t>N</w:t>
          </w:r>
        </w:sdtContent>
      </w:sdt>
      <w:r w:rsidRPr="009404CF">
        <w:t>otification</w:t>
      </w:r>
      <w:bookmarkEnd w:id="105"/>
    </w:p>
    <w:p w14:paraId="00000399"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According to 20.3.4.452, the RSO shall, within 24 hours of discovery of the event, report to the department each event involving loss of control of a licensed or registered source of radiation possessed by the licensee or registrant that may have caused, or threatens to cause, any of the following conditions: </w:t>
      </w:r>
    </w:p>
    <w:p w14:paraId="0000039A" w14:textId="77777777" w:rsidR="00770EAD" w:rsidRPr="009404CF" w:rsidRDefault="00000000" w:rsidP="009404CF">
      <w:pPr>
        <w:numPr>
          <w:ilvl w:val="1"/>
          <w:numId w:val="46"/>
        </w:numPr>
        <w:pBdr>
          <w:top w:val="nil"/>
          <w:left w:val="nil"/>
          <w:bottom w:val="nil"/>
          <w:right w:val="nil"/>
          <w:between w:val="nil"/>
        </w:pBdr>
        <w:spacing w:line="360" w:lineRule="auto"/>
        <w:ind w:left="810"/>
        <w:jc w:val="both"/>
      </w:pPr>
      <w:r w:rsidRPr="009404CF">
        <w:rPr>
          <w:color w:val="000000"/>
        </w:rPr>
        <w:t xml:space="preserve">An individual to receive, in a period of 24 hours: </w:t>
      </w:r>
    </w:p>
    <w:p w14:paraId="0000039B" w14:textId="77777777" w:rsidR="00770EAD" w:rsidRPr="009404CF" w:rsidRDefault="00000000" w:rsidP="009404CF">
      <w:pPr>
        <w:numPr>
          <w:ilvl w:val="2"/>
          <w:numId w:val="46"/>
        </w:numPr>
        <w:pBdr>
          <w:top w:val="nil"/>
          <w:left w:val="nil"/>
          <w:bottom w:val="nil"/>
          <w:right w:val="nil"/>
          <w:between w:val="nil"/>
        </w:pBdr>
        <w:spacing w:line="360" w:lineRule="auto"/>
        <w:jc w:val="both"/>
      </w:pPr>
      <w:r w:rsidRPr="009404CF">
        <w:rPr>
          <w:color w:val="000000"/>
        </w:rPr>
        <w:t xml:space="preserve">a total effective dose equivalent exceeding 5 rems (0.05 sievert); or </w:t>
      </w:r>
    </w:p>
    <w:p w14:paraId="0000039C" w14:textId="77777777" w:rsidR="00770EAD" w:rsidRPr="009404CF" w:rsidRDefault="00000000" w:rsidP="009404CF">
      <w:pPr>
        <w:numPr>
          <w:ilvl w:val="2"/>
          <w:numId w:val="46"/>
        </w:numPr>
        <w:pBdr>
          <w:top w:val="nil"/>
          <w:left w:val="nil"/>
          <w:bottom w:val="nil"/>
          <w:right w:val="nil"/>
          <w:between w:val="nil"/>
        </w:pBdr>
        <w:spacing w:line="360" w:lineRule="auto"/>
        <w:jc w:val="both"/>
      </w:pPr>
      <w:r w:rsidRPr="009404CF">
        <w:rPr>
          <w:color w:val="000000"/>
        </w:rPr>
        <w:t xml:space="preserve">a lens dose equivalent exceeding 15 rems (0.15 sievert); or </w:t>
      </w:r>
    </w:p>
    <w:p w14:paraId="0000039D" w14:textId="77777777" w:rsidR="00770EAD" w:rsidRPr="009404CF" w:rsidRDefault="00000000" w:rsidP="009404CF">
      <w:pPr>
        <w:numPr>
          <w:ilvl w:val="2"/>
          <w:numId w:val="46"/>
        </w:numPr>
        <w:pBdr>
          <w:top w:val="nil"/>
          <w:left w:val="nil"/>
          <w:bottom w:val="nil"/>
          <w:right w:val="nil"/>
          <w:between w:val="nil"/>
        </w:pBdr>
        <w:spacing w:line="360" w:lineRule="auto"/>
        <w:jc w:val="both"/>
      </w:pPr>
      <w:r w:rsidRPr="009404CF">
        <w:rPr>
          <w:color w:val="000000"/>
        </w:rPr>
        <w:t>a shallow dose equivalent to the skin or extremities or a total organ dose equivalent exceeding 50 rems (0.5 sievert)</w:t>
      </w:r>
    </w:p>
    <w:p w14:paraId="0000039E" w14:textId="7F1498BA" w:rsidR="00770EAD" w:rsidRPr="009404CF" w:rsidRDefault="00000000" w:rsidP="009404CF">
      <w:pPr>
        <w:numPr>
          <w:ilvl w:val="1"/>
          <w:numId w:val="46"/>
        </w:numPr>
        <w:pBdr>
          <w:top w:val="nil"/>
          <w:left w:val="nil"/>
          <w:bottom w:val="nil"/>
          <w:right w:val="nil"/>
          <w:between w:val="nil"/>
        </w:pBdr>
        <w:spacing w:line="360" w:lineRule="auto"/>
        <w:ind w:left="810"/>
        <w:jc w:val="both"/>
      </w:pPr>
      <w:r w:rsidRPr="009404CF">
        <w:rPr>
          <w:color w:val="000000"/>
        </w:rPr>
        <w:t xml:space="preserve">The release of radioactive material, inside or outside of a restricted area, so that, had an individual been present for 24 hours, the individual could have received an intake in excess of one </w:t>
      </w:r>
      <w:r w:rsidRPr="000746B1">
        <w:rPr>
          <w:color w:val="000000"/>
        </w:rPr>
        <w:t xml:space="preserve">occupational </w:t>
      </w:r>
      <w:r w:rsidR="000746B1" w:rsidRPr="000746B1">
        <w:rPr>
          <w:color w:val="0A0A0A"/>
          <w:shd w:val="clear" w:color="auto" w:fill="FFFFFF"/>
        </w:rPr>
        <w:t>Annual Limit on Intake</w:t>
      </w:r>
      <w:r w:rsidR="000746B1" w:rsidRPr="000746B1">
        <w:rPr>
          <w:color w:val="000000"/>
        </w:rPr>
        <w:t xml:space="preserve"> (</w:t>
      </w:r>
      <w:r w:rsidRPr="000746B1">
        <w:rPr>
          <w:color w:val="000000"/>
        </w:rPr>
        <w:t>ALI</w:t>
      </w:r>
      <w:r w:rsidR="000746B1" w:rsidRPr="000746B1">
        <w:rPr>
          <w:color w:val="000000"/>
        </w:rPr>
        <w:t>)</w:t>
      </w:r>
      <w:r w:rsidRPr="000746B1">
        <w:rPr>
          <w:color w:val="000000"/>
        </w:rPr>
        <w:t>; this provision</w:t>
      </w:r>
      <w:r w:rsidRPr="009404CF">
        <w:rPr>
          <w:color w:val="000000"/>
        </w:rPr>
        <w:t xml:space="preserve"> does not apply to locations where personnel are not normally stationed during routine operations, such as hot-cells or process enclosures. </w:t>
      </w:r>
    </w:p>
    <w:p w14:paraId="0000039F" w14:textId="77777777" w:rsidR="00770EAD" w:rsidRPr="009404CF" w:rsidRDefault="00770EAD">
      <w:pPr>
        <w:pBdr>
          <w:top w:val="nil"/>
          <w:left w:val="nil"/>
          <w:bottom w:val="nil"/>
          <w:right w:val="nil"/>
          <w:between w:val="nil"/>
        </w:pBdr>
        <w:spacing w:line="360" w:lineRule="auto"/>
        <w:ind w:firstLine="720"/>
        <w:jc w:val="both"/>
        <w:rPr>
          <w:color w:val="000000"/>
        </w:rPr>
      </w:pPr>
    </w:p>
    <w:p w14:paraId="000003A0" w14:textId="2C8A1EB6"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 RSO prepares each report filed with the department pursuant to this section so that names of individuals who have received exposure to sources of radiation are stated in a separate and detachable portion of the report. The RSO shall make the reports required to the department by telephone, and shall confirm the initial contact by e-mail</w:t>
      </w:r>
      <w:r w:rsidR="000746B1">
        <w:rPr>
          <w:color w:val="000000"/>
        </w:rPr>
        <w:t xml:space="preserve"> </w:t>
      </w:r>
      <w:r w:rsidRPr="009404CF">
        <w:rPr>
          <w:color w:val="000000"/>
        </w:rPr>
        <w:t xml:space="preserve">to the department. </w:t>
      </w:r>
    </w:p>
    <w:p w14:paraId="000003A3" w14:textId="77777777" w:rsidR="00770EAD" w:rsidRPr="009404CF" w:rsidRDefault="00770EAD" w:rsidP="009404CF">
      <w:pPr>
        <w:pBdr>
          <w:top w:val="nil"/>
          <w:left w:val="nil"/>
          <w:bottom w:val="nil"/>
          <w:right w:val="nil"/>
          <w:between w:val="nil"/>
        </w:pBdr>
        <w:spacing w:line="360" w:lineRule="auto"/>
        <w:jc w:val="both"/>
        <w:rPr>
          <w:color w:val="000000"/>
        </w:rPr>
      </w:pPr>
    </w:p>
    <w:p w14:paraId="000003A4" w14:textId="77777777" w:rsidR="00770EAD" w:rsidRPr="009404CF" w:rsidRDefault="00000000" w:rsidP="00D20F51">
      <w:pPr>
        <w:pStyle w:val="Heading3"/>
      </w:pPr>
      <w:bookmarkStart w:id="106" w:name="_Toc224286727"/>
      <w:r w:rsidRPr="009404CF">
        <w:t>Thirty-Day Written Reports</w:t>
      </w:r>
      <w:bookmarkEnd w:id="106"/>
    </w:p>
    <w:p w14:paraId="000003A5" w14:textId="77777777" w:rsidR="00770EAD" w:rsidRPr="009404CF" w:rsidRDefault="00000000">
      <w:pPr>
        <w:spacing w:line="360" w:lineRule="auto"/>
        <w:jc w:val="both"/>
      </w:pPr>
      <w:r w:rsidRPr="009404CF">
        <w:t>Per 20.3.4.453 NMAC, the RSO must file a written report within 30 days after learning of any of the following occurrences:</w:t>
      </w:r>
    </w:p>
    <w:p w14:paraId="000003A6" w14:textId="77777777" w:rsidR="00770EAD" w:rsidRPr="009404CF" w:rsidRDefault="00000000" w:rsidP="009404CF">
      <w:pPr>
        <w:numPr>
          <w:ilvl w:val="0"/>
          <w:numId w:val="47"/>
        </w:numPr>
        <w:spacing w:line="360" w:lineRule="auto"/>
        <w:jc w:val="both"/>
      </w:pPr>
      <w:r w:rsidRPr="009404CF">
        <w:t>Any incident reports in Section 12.6.2, in accordance with 20.3.4.452.</w:t>
      </w:r>
    </w:p>
    <w:p w14:paraId="000003A7" w14:textId="77777777" w:rsidR="00770EAD" w:rsidRPr="009404CF" w:rsidRDefault="00000000" w:rsidP="009404CF">
      <w:pPr>
        <w:numPr>
          <w:ilvl w:val="0"/>
          <w:numId w:val="47"/>
        </w:numPr>
        <w:spacing w:line="360" w:lineRule="auto"/>
        <w:jc w:val="both"/>
      </w:pPr>
      <w:r w:rsidRPr="009404CF">
        <w:t>Any exposure or concentration exceeding any of the following:</w:t>
      </w:r>
    </w:p>
    <w:p w14:paraId="000003A8" w14:textId="77777777" w:rsidR="00770EAD" w:rsidRPr="009404CF" w:rsidRDefault="00000000" w:rsidP="009404CF">
      <w:pPr>
        <w:numPr>
          <w:ilvl w:val="1"/>
          <w:numId w:val="47"/>
        </w:numPr>
        <w:spacing w:line="360" w:lineRule="auto"/>
        <w:jc w:val="both"/>
      </w:pPr>
      <w:r w:rsidRPr="009404CF">
        <w:t xml:space="preserve">The occupational dose limits for adults per 20.3.4.452 NMAC </w:t>
      </w:r>
    </w:p>
    <w:p w14:paraId="000003A9" w14:textId="77777777" w:rsidR="00770EAD" w:rsidRPr="009404CF" w:rsidRDefault="00000000" w:rsidP="009404CF">
      <w:pPr>
        <w:numPr>
          <w:ilvl w:val="1"/>
          <w:numId w:val="47"/>
        </w:numPr>
        <w:spacing w:line="360" w:lineRule="auto"/>
        <w:jc w:val="both"/>
      </w:pPr>
      <w:r w:rsidRPr="009404CF">
        <w:t xml:space="preserve">The occupational dose limits for a minor, of 10% of adult exposure limitation, per 20.3.4.411 NMAC </w:t>
      </w:r>
    </w:p>
    <w:p w14:paraId="000003AA" w14:textId="77777777" w:rsidR="00770EAD" w:rsidRPr="009404CF" w:rsidRDefault="00000000" w:rsidP="009404CF">
      <w:pPr>
        <w:numPr>
          <w:ilvl w:val="1"/>
          <w:numId w:val="47"/>
        </w:numPr>
        <w:spacing w:line="360" w:lineRule="auto"/>
        <w:jc w:val="both"/>
      </w:pPr>
      <w:r w:rsidRPr="009404CF">
        <w:lastRenderedPageBreak/>
        <w:t>The occupational dose limits for an embryo/fetus of a declared pregnant woman per 20.3.4.412 NMAC</w:t>
      </w:r>
    </w:p>
    <w:p w14:paraId="000003AB" w14:textId="77777777" w:rsidR="00770EAD" w:rsidRPr="009404CF" w:rsidRDefault="00000000" w:rsidP="009404CF">
      <w:pPr>
        <w:numPr>
          <w:ilvl w:val="1"/>
          <w:numId w:val="47"/>
        </w:numPr>
        <w:spacing w:line="360" w:lineRule="auto"/>
        <w:jc w:val="both"/>
      </w:pPr>
      <w:r w:rsidRPr="009404CF">
        <w:t>The occupational dose limits the public per 20.3.4.4123 NMAC</w:t>
      </w:r>
    </w:p>
    <w:p w14:paraId="000003AC" w14:textId="77777777" w:rsidR="00770EAD" w:rsidRPr="009404CF" w:rsidRDefault="00000000" w:rsidP="009404CF">
      <w:pPr>
        <w:numPr>
          <w:ilvl w:val="1"/>
          <w:numId w:val="47"/>
        </w:numPr>
        <w:spacing w:line="360" w:lineRule="auto"/>
        <w:jc w:val="both"/>
      </w:pPr>
      <w:r w:rsidRPr="009404CF">
        <w:t>The limit in the license or registration.</w:t>
      </w:r>
    </w:p>
    <w:p w14:paraId="000003AD" w14:textId="77777777" w:rsidR="00770EAD" w:rsidRPr="009404CF" w:rsidRDefault="00000000" w:rsidP="009404CF">
      <w:pPr>
        <w:numPr>
          <w:ilvl w:val="0"/>
          <w:numId w:val="48"/>
        </w:numPr>
        <w:pBdr>
          <w:top w:val="nil"/>
          <w:left w:val="nil"/>
          <w:bottom w:val="nil"/>
          <w:right w:val="nil"/>
          <w:between w:val="nil"/>
        </w:pBdr>
        <w:spacing w:line="360" w:lineRule="auto"/>
        <w:ind w:left="720"/>
        <w:jc w:val="both"/>
      </w:pPr>
      <w:r w:rsidRPr="009404CF">
        <w:rPr>
          <w:color w:val="000000"/>
        </w:rPr>
        <w:t>Levels of radiation or concentrations of radioactive material in:</w:t>
      </w:r>
    </w:p>
    <w:p w14:paraId="000003AE" w14:textId="77777777" w:rsidR="00770EAD" w:rsidRPr="009404CF" w:rsidRDefault="00000000" w:rsidP="009404CF">
      <w:pPr>
        <w:numPr>
          <w:ilvl w:val="2"/>
          <w:numId w:val="49"/>
        </w:numPr>
        <w:pBdr>
          <w:top w:val="nil"/>
          <w:left w:val="nil"/>
          <w:bottom w:val="nil"/>
          <w:right w:val="nil"/>
          <w:between w:val="nil"/>
        </w:pBdr>
        <w:spacing w:line="360" w:lineRule="auto"/>
        <w:jc w:val="both"/>
      </w:pPr>
      <w:r w:rsidRPr="009404CF">
        <w:rPr>
          <w:color w:val="000000"/>
        </w:rPr>
        <w:t>a restricted area in excess of applicable limits in the license or registration; or</w:t>
      </w:r>
    </w:p>
    <w:p w14:paraId="000003AF" w14:textId="77777777" w:rsidR="00770EAD" w:rsidRPr="009404CF" w:rsidRDefault="00000000" w:rsidP="009404CF">
      <w:pPr>
        <w:numPr>
          <w:ilvl w:val="2"/>
          <w:numId w:val="49"/>
        </w:numPr>
        <w:pBdr>
          <w:top w:val="nil"/>
          <w:left w:val="nil"/>
          <w:bottom w:val="nil"/>
          <w:right w:val="nil"/>
          <w:between w:val="nil"/>
        </w:pBdr>
        <w:spacing w:line="360" w:lineRule="auto"/>
        <w:jc w:val="both"/>
      </w:pPr>
      <w:r w:rsidRPr="009404CF">
        <w:rPr>
          <w:color w:val="000000"/>
        </w:rPr>
        <w:t>an unrestricted area in excess of 10 times the applicable limit set by 20.3.4 NMAC or in the license or registration, whether or not involving exposure of any individual in excess of the limits in 20.3.4.413 NMAC</w:t>
      </w:r>
    </w:p>
    <w:p w14:paraId="000003B0" w14:textId="77777777" w:rsidR="00770EAD" w:rsidRPr="009404CF" w:rsidRDefault="00770EAD">
      <w:pPr>
        <w:pBdr>
          <w:top w:val="nil"/>
          <w:left w:val="nil"/>
          <w:bottom w:val="nil"/>
          <w:right w:val="nil"/>
          <w:between w:val="nil"/>
        </w:pBdr>
        <w:spacing w:line="360" w:lineRule="auto"/>
        <w:ind w:firstLine="720"/>
        <w:jc w:val="both"/>
        <w:rPr>
          <w:color w:val="000000"/>
        </w:rPr>
      </w:pPr>
    </w:p>
    <w:p w14:paraId="000003B1"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The report submitted must detail the nature and extent of any excessive radiation exposure or release. Each report shall include estimates of individual doses, the radiation levels or concentrations involved, the cause of the elevated exposure, and corrective measures taken or planned to prevent recurrence, with an implementation schedule. Reports must also identify any occupationally overexposed individuals by name, date of birth, and Social Security number, listed in a detachable section to protect confidentiality. </w:t>
      </w:r>
    </w:p>
    <w:p w14:paraId="000003B3" w14:textId="77777777" w:rsidR="00770EAD" w:rsidRPr="009404CF" w:rsidRDefault="00770EAD" w:rsidP="00D44736">
      <w:pPr>
        <w:pBdr>
          <w:top w:val="nil"/>
          <w:left w:val="nil"/>
          <w:bottom w:val="nil"/>
          <w:right w:val="nil"/>
          <w:between w:val="nil"/>
        </w:pBdr>
        <w:spacing w:line="360" w:lineRule="auto"/>
        <w:jc w:val="both"/>
        <w:rPr>
          <w:color w:val="000000"/>
        </w:rPr>
      </w:pPr>
    </w:p>
    <w:p w14:paraId="000003B4" w14:textId="77777777" w:rsidR="00770EAD" w:rsidRPr="009404CF" w:rsidRDefault="00000000" w:rsidP="0009384F">
      <w:pPr>
        <w:pStyle w:val="Heading2"/>
      </w:pPr>
      <w:bookmarkStart w:id="107" w:name="_Toc224286728"/>
      <w:r w:rsidRPr="009404CF">
        <w:t>RSO Investigation and Corrective Actions</w:t>
      </w:r>
      <w:bookmarkEnd w:id="107"/>
    </w:p>
    <w:p w14:paraId="000003B5"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The RSO shall:</w:t>
      </w:r>
    </w:p>
    <w:p w14:paraId="000003B6" w14:textId="77777777" w:rsidR="00770EAD" w:rsidRPr="009404CF" w:rsidRDefault="00000000" w:rsidP="009404CF">
      <w:pPr>
        <w:numPr>
          <w:ilvl w:val="0"/>
          <w:numId w:val="40"/>
        </w:numPr>
        <w:pBdr>
          <w:top w:val="nil"/>
          <w:left w:val="nil"/>
          <w:bottom w:val="nil"/>
          <w:right w:val="nil"/>
          <w:between w:val="nil"/>
        </w:pBdr>
        <w:spacing w:line="360" w:lineRule="auto"/>
        <w:ind w:left="360"/>
        <w:jc w:val="both"/>
      </w:pPr>
      <w:r w:rsidRPr="009404CF">
        <w:rPr>
          <w:color w:val="000000"/>
        </w:rPr>
        <w:t>Conduct a full radiological assessment, including contamination and dose surveys.</w:t>
      </w:r>
    </w:p>
    <w:p w14:paraId="000003B7" w14:textId="77777777" w:rsidR="00770EAD" w:rsidRPr="009404CF" w:rsidRDefault="00000000" w:rsidP="009404CF">
      <w:pPr>
        <w:numPr>
          <w:ilvl w:val="0"/>
          <w:numId w:val="40"/>
        </w:numPr>
        <w:pBdr>
          <w:top w:val="nil"/>
          <w:left w:val="nil"/>
          <w:bottom w:val="nil"/>
          <w:right w:val="nil"/>
          <w:between w:val="nil"/>
        </w:pBdr>
        <w:spacing w:line="360" w:lineRule="auto"/>
        <w:ind w:left="360"/>
        <w:jc w:val="both"/>
      </w:pPr>
      <w:r w:rsidRPr="009404CF">
        <w:rPr>
          <w:color w:val="000000"/>
        </w:rPr>
        <w:t>Estimate doses to involved personnel and determine medical follow-up.</w:t>
      </w:r>
    </w:p>
    <w:p w14:paraId="000003B8" w14:textId="77777777" w:rsidR="00770EAD" w:rsidRPr="009404CF" w:rsidRDefault="00000000" w:rsidP="009404CF">
      <w:pPr>
        <w:numPr>
          <w:ilvl w:val="0"/>
          <w:numId w:val="40"/>
        </w:numPr>
        <w:pBdr>
          <w:top w:val="nil"/>
          <w:left w:val="nil"/>
          <w:bottom w:val="nil"/>
          <w:right w:val="nil"/>
          <w:between w:val="nil"/>
        </w:pBdr>
        <w:spacing w:line="360" w:lineRule="auto"/>
        <w:ind w:left="360"/>
        <w:jc w:val="both"/>
      </w:pPr>
      <w:r w:rsidRPr="009404CF">
        <w:rPr>
          <w:color w:val="000000"/>
        </w:rPr>
        <w:t>Direct cleanup and verify decontamination.</w:t>
      </w:r>
    </w:p>
    <w:p w14:paraId="000003B9" w14:textId="3CBD5ECB" w:rsidR="00770EAD" w:rsidRPr="009404CF" w:rsidRDefault="00000000" w:rsidP="009404CF">
      <w:pPr>
        <w:numPr>
          <w:ilvl w:val="0"/>
          <w:numId w:val="40"/>
        </w:numPr>
        <w:pBdr>
          <w:top w:val="nil"/>
          <w:left w:val="nil"/>
          <w:bottom w:val="nil"/>
          <w:right w:val="nil"/>
          <w:between w:val="nil"/>
        </w:pBdr>
        <w:spacing w:line="360" w:lineRule="auto"/>
        <w:ind w:left="360"/>
        <w:jc w:val="both"/>
      </w:pPr>
      <w:r w:rsidRPr="009404CF">
        <w:rPr>
          <w:color w:val="000000"/>
        </w:rPr>
        <w:t>Document the event on the</w:t>
      </w:r>
      <w:r w:rsidRPr="009404CF">
        <w:rPr>
          <w:b/>
          <w:bCs/>
          <w:color w:val="000000"/>
        </w:rPr>
        <w:t xml:space="preserve"> </w:t>
      </w:r>
      <w:r w:rsidRPr="009404CF">
        <w:rPr>
          <w:color w:val="000000"/>
        </w:rPr>
        <w:t>Incident Report Form (</w:t>
      </w:r>
      <w:r w:rsidRPr="000746B1">
        <w:rPr>
          <w:color w:val="000000"/>
          <w:highlight w:val="yellow"/>
        </w:rPr>
        <w:t>Form RS-</w:t>
      </w:r>
      <w:r w:rsidR="000746B1">
        <w:rPr>
          <w:color w:val="000000"/>
          <w:highlight w:val="yellow"/>
        </w:rPr>
        <w:t>8</w:t>
      </w:r>
      <w:r w:rsidRPr="009404CF">
        <w:rPr>
          <w:color w:val="000000"/>
        </w:rPr>
        <w:t xml:space="preserve">), obtain </w:t>
      </w:r>
      <w:r w:rsidR="000746B1">
        <w:rPr>
          <w:color w:val="000000"/>
        </w:rPr>
        <w:t xml:space="preserve">the </w:t>
      </w:r>
      <w:r w:rsidRPr="009404CF">
        <w:rPr>
          <w:color w:val="000000"/>
        </w:rPr>
        <w:t>AU signature, and archive the report.</w:t>
      </w:r>
    </w:p>
    <w:p w14:paraId="000003BA" w14:textId="77777777" w:rsidR="00770EAD" w:rsidRPr="009404CF" w:rsidRDefault="00000000" w:rsidP="009404CF">
      <w:pPr>
        <w:numPr>
          <w:ilvl w:val="0"/>
          <w:numId w:val="40"/>
        </w:numPr>
        <w:pBdr>
          <w:top w:val="nil"/>
          <w:left w:val="nil"/>
          <w:bottom w:val="nil"/>
          <w:right w:val="nil"/>
          <w:between w:val="nil"/>
        </w:pBdr>
        <w:spacing w:line="360" w:lineRule="auto"/>
        <w:ind w:left="360"/>
        <w:jc w:val="both"/>
      </w:pPr>
      <w:r w:rsidRPr="009404CF">
        <w:rPr>
          <w:color w:val="000000"/>
        </w:rPr>
        <w:t>Present a summary and lessons learned to the Radiation Safety Committee.</w:t>
      </w:r>
    </w:p>
    <w:p w14:paraId="000003BC" w14:textId="03229D2B" w:rsidR="00770EAD" w:rsidRPr="00D44736" w:rsidRDefault="00000000" w:rsidP="00D44736">
      <w:pPr>
        <w:numPr>
          <w:ilvl w:val="0"/>
          <w:numId w:val="40"/>
        </w:numPr>
        <w:pBdr>
          <w:top w:val="nil"/>
          <w:left w:val="nil"/>
          <w:bottom w:val="nil"/>
          <w:right w:val="nil"/>
          <w:between w:val="nil"/>
        </w:pBdr>
        <w:spacing w:line="360" w:lineRule="auto"/>
        <w:ind w:left="360"/>
        <w:jc w:val="both"/>
        <w:rPr>
          <w:b/>
          <w:bCs/>
          <w:color w:val="000000"/>
        </w:rPr>
      </w:pPr>
      <w:r w:rsidRPr="009404CF">
        <w:rPr>
          <w:color w:val="000000"/>
        </w:rPr>
        <w:t>Maintain copies of all reports for the life of the license.</w:t>
      </w:r>
    </w:p>
    <w:p w14:paraId="000003BD" w14:textId="77777777" w:rsidR="00770EAD" w:rsidRPr="009404CF" w:rsidRDefault="00770EAD">
      <w:pPr>
        <w:pBdr>
          <w:top w:val="nil"/>
          <w:left w:val="nil"/>
          <w:bottom w:val="nil"/>
          <w:right w:val="nil"/>
          <w:between w:val="nil"/>
        </w:pBdr>
        <w:spacing w:line="360" w:lineRule="auto"/>
        <w:jc w:val="both"/>
        <w:rPr>
          <w:color w:val="000000"/>
        </w:rPr>
      </w:pPr>
    </w:p>
    <w:p w14:paraId="000003BE" w14:textId="77777777" w:rsidR="00770EAD" w:rsidRPr="009404CF" w:rsidRDefault="00000000" w:rsidP="0009384F">
      <w:pPr>
        <w:pStyle w:val="Heading2"/>
      </w:pPr>
      <w:bookmarkStart w:id="108" w:name="_Toc224286729"/>
      <w:r w:rsidRPr="009404CF">
        <w:t>Post-Incident Review and Preventive Measures</w:t>
      </w:r>
      <w:bookmarkEnd w:id="108"/>
    </w:p>
    <w:p w14:paraId="000003BF" w14:textId="77777777" w:rsidR="00770EAD" w:rsidRPr="009404CF" w:rsidRDefault="00000000" w:rsidP="009404CF">
      <w:pPr>
        <w:numPr>
          <w:ilvl w:val="0"/>
          <w:numId w:val="41"/>
        </w:numPr>
        <w:pBdr>
          <w:top w:val="nil"/>
          <w:left w:val="nil"/>
          <w:bottom w:val="nil"/>
          <w:right w:val="nil"/>
          <w:between w:val="nil"/>
        </w:pBdr>
        <w:spacing w:line="360" w:lineRule="auto"/>
        <w:ind w:left="360"/>
        <w:jc w:val="both"/>
      </w:pPr>
      <w:r w:rsidRPr="009404CF">
        <w:rPr>
          <w:color w:val="000000"/>
        </w:rPr>
        <w:t>The RSO and AU implement corrective actions and verify their effectiveness.</w:t>
      </w:r>
    </w:p>
    <w:p w14:paraId="000003C0" w14:textId="77777777" w:rsidR="00770EAD" w:rsidRPr="009404CF" w:rsidRDefault="00000000" w:rsidP="000746B1">
      <w:pPr>
        <w:numPr>
          <w:ilvl w:val="0"/>
          <w:numId w:val="41"/>
        </w:numPr>
        <w:pBdr>
          <w:top w:val="nil"/>
          <w:left w:val="nil"/>
          <w:bottom w:val="nil"/>
          <w:right w:val="nil"/>
          <w:between w:val="nil"/>
        </w:pBdr>
        <w:spacing w:line="360" w:lineRule="auto"/>
        <w:ind w:left="360"/>
        <w:jc w:val="both"/>
      </w:pPr>
      <w:r w:rsidRPr="009404CF">
        <w:rPr>
          <w:color w:val="000000"/>
        </w:rPr>
        <w:lastRenderedPageBreak/>
        <w:t>Additional training is provided when a human or procedural error contributed.</w:t>
      </w:r>
    </w:p>
    <w:p w14:paraId="000003C1" w14:textId="77777777" w:rsidR="00770EAD" w:rsidRPr="009404CF" w:rsidRDefault="00000000" w:rsidP="000746B1">
      <w:pPr>
        <w:numPr>
          <w:ilvl w:val="0"/>
          <w:numId w:val="41"/>
        </w:numPr>
        <w:pBdr>
          <w:top w:val="nil"/>
          <w:left w:val="nil"/>
          <w:bottom w:val="nil"/>
          <w:right w:val="nil"/>
          <w:between w:val="nil"/>
        </w:pBdr>
        <w:spacing w:line="360" w:lineRule="auto"/>
        <w:ind w:left="360"/>
        <w:jc w:val="both"/>
      </w:pPr>
      <w:r w:rsidRPr="009404CF">
        <w:rPr>
          <w:color w:val="000000"/>
        </w:rPr>
        <w:t xml:space="preserve">Significant events are discussed during RSC meetings </w:t>
      </w:r>
    </w:p>
    <w:p w14:paraId="000003C3" w14:textId="786BC8E5" w:rsidR="00770EAD" w:rsidRPr="00D44736" w:rsidRDefault="00000000" w:rsidP="00D44736">
      <w:pPr>
        <w:numPr>
          <w:ilvl w:val="0"/>
          <w:numId w:val="41"/>
        </w:numPr>
        <w:pBdr>
          <w:top w:val="nil"/>
          <w:left w:val="nil"/>
          <w:bottom w:val="nil"/>
          <w:right w:val="nil"/>
          <w:between w:val="nil"/>
        </w:pBdr>
        <w:spacing w:line="360" w:lineRule="auto"/>
        <w:ind w:left="360"/>
        <w:jc w:val="both"/>
      </w:pPr>
      <w:r w:rsidRPr="009404CF">
        <w:rPr>
          <w:color w:val="000000"/>
        </w:rPr>
        <w:t>The RSC reviews all incidents annually to evaluate program performance and recommend improvements.</w:t>
      </w:r>
    </w:p>
    <w:p w14:paraId="000003C4" w14:textId="77777777" w:rsidR="00770EAD" w:rsidRPr="009404CF" w:rsidRDefault="00770EAD">
      <w:pPr>
        <w:pBdr>
          <w:top w:val="nil"/>
          <w:left w:val="nil"/>
          <w:bottom w:val="nil"/>
          <w:right w:val="nil"/>
          <w:between w:val="nil"/>
        </w:pBdr>
        <w:spacing w:line="360" w:lineRule="auto"/>
        <w:jc w:val="both"/>
        <w:rPr>
          <w:color w:val="000000"/>
        </w:rPr>
      </w:pPr>
    </w:p>
    <w:p w14:paraId="000003C5" w14:textId="77777777" w:rsidR="00770EAD" w:rsidRPr="009404CF" w:rsidRDefault="00000000" w:rsidP="0009384F">
      <w:pPr>
        <w:pStyle w:val="Heading2"/>
      </w:pPr>
      <w:bookmarkStart w:id="109" w:name="_Toc224286730"/>
      <w:r w:rsidRPr="009404CF">
        <w:t>Worker Information and Posted Procedures</w:t>
      </w:r>
      <w:bookmarkEnd w:id="109"/>
    </w:p>
    <w:p w14:paraId="000003C6"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Consistent with 20.3.10 NMAC, each Radioactive Material and/or Radioactive-generating devices laboratory and storage area must post:</w:t>
      </w:r>
    </w:p>
    <w:p w14:paraId="000003C7" w14:textId="77777777" w:rsidR="00770EAD" w:rsidRPr="009404CF" w:rsidRDefault="00000000" w:rsidP="000746B1">
      <w:pPr>
        <w:numPr>
          <w:ilvl w:val="0"/>
          <w:numId w:val="42"/>
        </w:numPr>
        <w:pBdr>
          <w:top w:val="nil"/>
          <w:left w:val="nil"/>
          <w:bottom w:val="nil"/>
          <w:right w:val="nil"/>
          <w:between w:val="nil"/>
        </w:pBdr>
        <w:spacing w:line="360" w:lineRule="auto"/>
        <w:jc w:val="both"/>
      </w:pPr>
      <w:r w:rsidRPr="009404CF">
        <w:rPr>
          <w:color w:val="000000"/>
        </w:rPr>
        <w:t>Emergency Procedures and Contact Information (including RSO and Campus Police numbers).</w:t>
      </w:r>
    </w:p>
    <w:p w14:paraId="000003C8" w14:textId="77777777" w:rsidR="00770EAD" w:rsidRPr="009404CF" w:rsidRDefault="00000000" w:rsidP="000746B1">
      <w:pPr>
        <w:numPr>
          <w:ilvl w:val="0"/>
          <w:numId w:val="42"/>
        </w:numPr>
        <w:pBdr>
          <w:top w:val="nil"/>
          <w:left w:val="nil"/>
          <w:bottom w:val="nil"/>
          <w:right w:val="nil"/>
          <w:between w:val="nil"/>
        </w:pBdr>
        <w:spacing w:line="360" w:lineRule="auto"/>
        <w:jc w:val="both"/>
      </w:pPr>
      <w:r w:rsidRPr="009404CF">
        <w:rPr>
          <w:color w:val="000000"/>
        </w:rPr>
        <w:t>The current “Notice to Employees”</w:t>
      </w:r>
      <w:r w:rsidRPr="009404CF">
        <w:rPr>
          <w:b/>
          <w:bCs/>
          <w:color w:val="000000"/>
        </w:rPr>
        <w:t xml:space="preserve"> </w:t>
      </w:r>
      <w:r w:rsidRPr="009404CF">
        <w:rPr>
          <w:color w:val="000000"/>
        </w:rPr>
        <w:t>in Appendix-2.</w:t>
      </w:r>
    </w:p>
    <w:p w14:paraId="000003C9" w14:textId="77777777" w:rsidR="00770EAD" w:rsidRPr="009404CF" w:rsidRDefault="00000000" w:rsidP="000746B1">
      <w:pPr>
        <w:numPr>
          <w:ilvl w:val="0"/>
          <w:numId w:val="42"/>
        </w:numPr>
        <w:pBdr>
          <w:top w:val="nil"/>
          <w:left w:val="nil"/>
          <w:bottom w:val="nil"/>
          <w:right w:val="nil"/>
          <w:between w:val="nil"/>
        </w:pBdr>
        <w:spacing w:line="360" w:lineRule="auto"/>
        <w:jc w:val="both"/>
      </w:pPr>
      <w:r w:rsidRPr="009404CF">
        <w:rPr>
          <w:color w:val="000000"/>
        </w:rPr>
        <w:t>Instructions for reporting unsafe conditions and obtaining exposure reports.</w:t>
      </w:r>
    </w:p>
    <w:p w14:paraId="000003CA"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Workers must know the location of spill kits, contamination meters, and emergency phone numbers. All individuals shall wash their hands before leaving posted areas and shall not re-enter a restricted area until released by the RSO.</w:t>
      </w:r>
    </w:p>
    <w:p w14:paraId="000003CB" w14:textId="77777777" w:rsidR="00770EAD" w:rsidRPr="009404CF" w:rsidRDefault="00770EAD">
      <w:pPr>
        <w:spacing w:after="160" w:line="259" w:lineRule="auto"/>
      </w:pPr>
    </w:p>
    <w:p w14:paraId="000003CC" w14:textId="77777777" w:rsidR="00770EAD" w:rsidRPr="009404CF" w:rsidRDefault="00770EAD">
      <w:pPr>
        <w:spacing w:after="160" w:line="259" w:lineRule="auto"/>
      </w:pPr>
    </w:p>
    <w:p w14:paraId="000003CD" w14:textId="77777777" w:rsidR="00770EAD" w:rsidRPr="009404CF" w:rsidRDefault="00770EAD">
      <w:pPr>
        <w:spacing w:after="160" w:line="259" w:lineRule="auto"/>
      </w:pPr>
    </w:p>
    <w:p w14:paraId="000003CE" w14:textId="77777777" w:rsidR="00770EAD" w:rsidRPr="009404CF" w:rsidRDefault="00770EAD">
      <w:pPr>
        <w:spacing w:after="160" w:line="259" w:lineRule="auto"/>
      </w:pPr>
    </w:p>
    <w:p w14:paraId="000003CF" w14:textId="77777777" w:rsidR="00770EAD" w:rsidRPr="009404CF" w:rsidRDefault="00000000">
      <w:pPr>
        <w:spacing w:after="160" w:line="259" w:lineRule="auto"/>
        <w:rPr>
          <w:b/>
          <w:bCs/>
          <w:color w:val="FFFFFF"/>
        </w:rPr>
      </w:pPr>
      <w:r w:rsidRPr="009404CF">
        <w:br w:type="page"/>
      </w:r>
    </w:p>
    <w:p w14:paraId="000003D0" w14:textId="598BB469" w:rsidR="00770EAD" w:rsidRPr="009404CF" w:rsidRDefault="00000000" w:rsidP="00D44736">
      <w:pPr>
        <w:pStyle w:val="Heading1"/>
      </w:pPr>
      <w:bookmarkStart w:id="110" w:name="_Toc224286731"/>
      <w:r w:rsidRPr="009404CF">
        <w:lastRenderedPageBreak/>
        <w:t xml:space="preserve">Purchasing, Receiving, and Shipping </w:t>
      </w:r>
      <w:sdt>
        <w:sdtPr>
          <w:tag w:val="goog_rdk_79"/>
          <w:id w:val="914217326"/>
        </w:sdtPr>
        <w:sdtContent>
          <w:r w:rsidRPr="009404CF">
            <w:t>R</w:t>
          </w:r>
        </w:sdtContent>
      </w:sdt>
      <w:r w:rsidR="000746B1">
        <w:t>adioactive  M</w:t>
      </w:r>
      <w:r w:rsidRPr="009404CF">
        <w:t>aterial:</w:t>
      </w:r>
      <w:r w:rsidRPr="009404CF">
        <w:rPr>
          <w:noProof/>
        </w:rPr>
        <mc:AlternateContent>
          <mc:Choice Requires="wps">
            <w:drawing>
              <wp:anchor distT="0" distB="0" distL="0" distR="0" simplePos="0" relativeHeight="251673600" behindDoc="1" locked="0" layoutInCell="1" hidden="0" allowOverlap="1" wp14:anchorId="32E06584" wp14:editId="65A34753">
                <wp:simplePos x="0" y="0"/>
                <wp:positionH relativeFrom="column">
                  <wp:posOffset>-6349</wp:posOffset>
                </wp:positionH>
                <wp:positionV relativeFrom="paragraph">
                  <wp:posOffset>-51616</wp:posOffset>
                </wp:positionV>
                <wp:extent cx="5990167" cy="325967"/>
                <wp:effectExtent l="0" t="0" r="0" b="0"/>
                <wp:wrapNone/>
                <wp:docPr id="1607571755" name="Snip Diagonal Corner Rectangle 1607571755"/>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2FF31AC1"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32E06584" id="Snip Diagonal Corner Rectangle 1607571755" o:spid="_x0000_s1039" style="position:absolute;left:0;text-align:left;margin-left:-.5pt;margin-top:-4.05pt;width:471.65pt;height:25.65pt;z-index:-251642880;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2FF31AC1" w14:textId="77777777" w:rsidR="00770EAD" w:rsidRDefault="00770EAD">
                      <w:pPr>
                        <w:textDirection w:val="btLr"/>
                      </w:pPr>
                    </w:p>
                  </w:txbxContent>
                </v:textbox>
              </v:shape>
            </w:pict>
          </mc:Fallback>
        </mc:AlternateContent>
      </w:r>
      <w:bookmarkEnd w:id="110"/>
    </w:p>
    <w:p w14:paraId="000003D1" w14:textId="77777777" w:rsidR="00770EAD" w:rsidRPr="009404CF" w:rsidRDefault="00770EAD">
      <w:pPr>
        <w:spacing w:line="360" w:lineRule="auto"/>
        <w:jc w:val="both"/>
      </w:pPr>
    </w:p>
    <w:p w14:paraId="000003D2" w14:textId="77777777" w:rsidR="00770EAD" w:rsidRPr="009404CF" w:rsidRDefault="00000000">
      <w:pPr>
        <w:spacing w:line="360" w:lineRule="auto"/>
        <w:ind w:firstLine="720"/>
        <w:jc w:val="both"/>
      </w:pPr>
      <w:r w:rsidRPr="009404CF">
        <w:t>The receipt and shipment of radioactive materials at the university are performed in compliance with 20.3.3.333 NMAC (Transportation of Licensed Material), which incorporates the requirements of 10 CFR Part 71 and 49 CFR Parts 171–178. All incoming and outgoing packages are handled only by trained and authorized personnel under the supervision of the Radiation Safety Officer (RSO). Upon receipt, packages are visually inspected for damage and surveyed for external radiation levels and removable contamination as required by 20.3.4.432 NMAC. Prior to shipment, each package is verified for proper labeling, documentation, and radiation limits to ensure compliance with DOT and NMED regulations. Shipping papers identifying the radionuclide, activity, and Transport Index are maintained with the shipment and retained in the radiation safety records. The RSO is responsible for overseeing all transfers, ensuring that radioactive materials are packaged, labeled, and transported safely and securely in accordance with state and federal regulatory requirements</w:t>
      </w:r>
    </w:p>
    <w:p w14:paraId="000003D4" w14:textId="5F94FEED" w:rsidR="00770EAD" w:rsidRPr="009404CF" w:rsidRDefault="00000000" w:rsidP="000746B1">
      <w:pPr>
        <w:spacing w:line="360" w:lineRule="auto"/>
        <w:ind w:firstLine="720"/>
        <w:jc w:val="both"/>
      </w:pPr>
      <w:r w:rsidRPr="009404CF">
        <w:rPr>
          <w:u w:val="single"/>
        </w:rPr>
        <w:t>No radioactive material or device may be ordered, received, transferred, or shipped without prior written authorization from the RSO</w:t>
      </w:r>
      <w:r w:rsidRPr="009404CF">
        <w:t>.</w:t>
      </w:r>
    </w:p>
    <w:p w14:paraId="000003D5" w14:textId="77777777" w:rsidR="00770EAD" w:rsidRPr="009404CF" w:rsidRDefault="00770EAD">
      <w:pPr>
        <w:spacing w:line="360" w:lineRule="auto"/>
        <w:ind w:firstLine="720"/>
        <w:jc w:val="both"/>
      </w:pPr>
    </w:p>
    <w:p w14:paraId="000003D6" w14:textId="77777777" w:rsidR="00770EAD" w:rsidRPr="009404CF" w:rsidRDefault="00000000" w:rsidP="00D44736">
      <w:pPr>
        <w:pStyle w:val="Heading2"/>
      </w:pPr>
      <w:bookmarkStart w:id="111" w:name="_Toc224286732"/>
      <w:r w:rsidRPr="009404CF">
        <w:t>Procurement Authorization</w:t>
      </w:r>
      <w:bookmarkEnd w:id="111"/>
    </w:p>
    <w:p w14:paraId="000003D7" w14:textId="4BC3AAFB"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Only Authorized Users or individuals listed under an approved Radiation Use Permit may request radioactive materials or radiation machines. </w:t>
      </w:r>
    </w:p>
    <w:p w14:paraId="000003D8"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Before any purchase:</w:t>
      </w:r>
    </w:p>
    <w:p w14:paraId="000003D9" w14:textId="77777777" w:rsidR="00770EAD" w:rsidRPr="009404CF" w:rsidRDefault="00000000" w:rsidP="000746B1">
      <w:pPr>
        <w:numPr>
          <w:ilvl w:val="0"/>
          <w:numId w:val="50"/>
        </w:numPr>
        <w:pBdr>
          <w:top w:val="nil"/>
          <w:left w:val="nil"/>
          <w:bottom w:val="nil"/>
          <w:right w:val="nil"/>
          <w:between w:val="nil"/>
        </w:pBdr>
        <w:spacing w:line="360" w:lineRule="auto"/>
        <w:ind w:left="360"/>
        <w:jc w:val="both"/>
      </w:pPr>
      <w:r w:rsidRPr="009404CF">
        <w:rPr>
          <w:color w:val="000000"/>
        </w:rPr>
        <w:t>Authorized User Application must be completed (</w:t>
      </w:r>
      <w:r w:rsidRPr="000746B1">
        <w:rPr>
          <w:color w:val="000000"/>
          <w:highlight w:val="yellow"/>
        </w:rPr>
        <w:t>Form RS-1</w:t>
      </w:r>
      <w:r w:rsidRPr="009404CF">
        <w:rPr>
          <w:color w:val="000000"/>
        </w:rPr>
        <w:t>)</w:t>
      </w:r>
    </w:p>
    <w:p w14:paraId="000003DA" w14:textId="77777777" w:rsidR="00770EAD" w:rsidRPr="009404CF" w:rsidRDefault="00000000" w:rsidP="000746B1">
      <w:pPr>
        <w:numPr>
          <w:ilvl w:val="0"/>
          <w:numId w:val="50"/>
        </w:numPr>
        <w:pBdr>
          <w:top w:val="nil"/>
          <w:left w:val="nil"/>
          <w:bottom w:val="nil"/>
          <w:right w:val="nil"/>
          <w:between w:val="nil"/>
        </w:pBdr>
        <w:spacing w:line="360" w:lineRule="auto"/>
        <w:ind w:left="360"/>
        <w:jc w:val="both"/>
      </w:pPr>
      <w:r w:rsidRPr="009404CF">
        <w:rPr>
          <w:color w:val="000000"/>
        </w:rPr>
        <w:t>The RSO must review and approve each order to ensure it complies with NMT’s radioactive material license and possession limits.</w:t>
      </w:r>
    </w:p>
    <w:p w14:paraId="000003DB" w14:textId="77777777" w:rsidR="00770EAD" w:rsidRPr="009404CF" w:rsidRDefault="00000000" w:rsidP="000746B1">
      <w:pPr>
        <w:numPr>
          <w:ilvl w:val="0"/>
          <w:numId w:val="50"/>
        </w:numPr>
        <w:pBdr>
          <w:top w:val="nil"/>
          <w:left w:val="nil"/>
          <w:bottom w:val="nil"/>
          <w:right w:val="nil"/>
          <w:between w:val="nil"/>
        </w:pBdr>
        <w:spacing w:line="360" w:lineRule="auto"/>
        <w:ind w:left="360"/>
        <w:jc w:val="both"/>
      </w:pPr>
      <w:r w:rsidRPr="009404CF">
        <w:rPr>
          <w:color w:val="000000"/>
        </w:rPr>
        <w:t xml:space="preserve">An authorization code is issued by the RSO, which must appear on all purchase orders, </w:t>
      </w:r>
      <w:sdt>
        <w:sdtPr>
          <w:tag w:val="goog_rdk_83"/>
          <w:id w:val="1754976011"/>
        </w:sdtPr>
        <w:sdtContent/>
      </w:sdt>
      <w:r w:rsidRPr="009404CF">
        <w:rPr>
          <w:color w:val="000000"/>
        </w:rPr>
        <w:t>requisitions, or procurement card transactions.</w:t>
      </w:r>
    </w:p>
    <w:p w14:paraId="000003DC" w14:textId="77777777" w:rsidR="00770EAD" w:rsidRPr="009404CF" w:rsidRDefault="00000000" w:rsidP="000746B1">
      <w:pPr>
        <w:numPr>
          <w:ilvl w:val="0"/>
          <w:numId w:val="50"/>
        </w:numPr>
        <w:pBdr>
          <w:top w:val="nil"/>
          <w:left w:val="nil"/>
          <w:bottom w:val="nil"/>
          <w:right w:val="nil"/>
          <w:between w:val="nil"/>
        </w:pBdr>
        <w:spacing w:line="360" w:lineRule="auto"/>
        <w:ind w:left="360"/>
        <w:jc w:val="both"/>
      </w:pPr>
      <w:r w:rsidRPr="009404CF">
        <w:rPr>
          <w:color w:val="000000"/>
        </w:rPr>
        <w:t>Orders without an authorization code will not be processed.</w:t>
      </w:r>
    </w:p>
    <w:p w14:paraId="000003DD" w14:textId="77777777" w:rsidR="00770EAD" w:rsidRPr="009404CF" w:rsidRDefault="00000000">
      <w:pPr>
        <w:pBdr>
          <w:top w:val="nil"/>
          <w:left w:val="nil"/>
          <w:bottom w:val="nil"/>
          <w:right w:val="nil"/>
          <w:between w:val="nil"/>
        </w:pBdr>
        <w:spacing w:line="360" w:lineRule="auto"/>
        <w:ind w:left="360"/>
        <w:jc w:val="both"/>
        <w:rPr>
          <w:color w:val="000000"/>
        </w:rPr>
      </w:pPr>
      <w:r w:rsidRPr="009404CF">
        <w:rPr>
          <w:color w:val="000000"/>
        </w:rPr>
        <w:t>All radioactive materials must be shipped under the RSO’s address. Direct shipments to laboratories are prohibited.</w:t>
      </w:r>
    </w:p>
    <w:p w14:paraId="000003DE" w14:textId="77777777" w:rsidR="00770EAD" w:rsidRPr="009404CF" w:rsidRDefault="00770EAD">
      <w:pPr>
        <w:pBdr>
          <w:top w:val="nil"/>
          <w:left w:val="nil"/>
          <w:bottom w:val="nil"/>
          <w:right w:val="nil"/>
          <w:between w:val="nil"/>
        </w:pBdr>
        <w:rPr>
          <w:color w:val="000000"/>
        </w:rPr>
      </w:pPr>
    </w:p>
    <w:p w14:paraId="000003DF" w14:textId="77777777" w:rsidR="00770EAD" w:rsidRPr="009404CF" w:rsidRDefault="00000000" w:rsidP="00D44736">
      <w:pPr>
        <w:pStyle w:val="Heading2"/>
      </w:pPr>
      <w:bookmarkStart w:id="112" w:name="_Toc224286733"/>
      <w:r w:rsidRPr="009404CF">
        <w:lastRenderedPageBreak/>
        <w:t>Receiving and Package Inspection</w:t>
      </w:r>
      <w:bookmarkEnd w:id="112"/>
    </w:p>
    <w:p w14:paraId="000003E0"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Upon notification from NMT Shipping and Receiving, the RSO (or a trained designee) will immediately retrieve any radioactive package and transfer it to the authorized facility.</w:t>
      </w:r>
      <w:r w:rsidRPr="009404CF">
        <w:rPr>
          <w:color w:val="000000"/>
        </w:rPr>
        <w:br/>
        <w:t>Packages are processed within three (3) hours of receipt, or the next business day for after-hours deliveries, following 20.3.4.432 NMAC (Monitoring of Packages Containing Licensed Material).</w:t>
      </w:r>
    </w:p>
    <w:p w14:paraId="000003E1"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Each package is inspected and surveyed for:</w:t>
      </w:r>
    </w:p>
    <w:p w14:paraId="000003E2" w14:textId="77777777" w:rsidR="00770EAD" w:rsidRPr="009404CF" w:rsidRDefault="00000000" w:rsidP="000746B1">
      <w:pPr>
        <w:numPr>
          <w:ilvl w:val="0"/>
          <w:numId w:val="51"/>
        </w:numPr>
        <w:pBdr>
          <w:top w:val="nil"/>
          <w:left w:val="nil"/>
          <w:bottom w:val="nil"/>
          <w:right w:val="nil"/>
          <w:between w:val="nil"/>
        </w:pBdr>
        <w:spacing w:line="360" w:lineRule="auto"/>
        <w:ind w:left="360"/>
        <w:jc w:val="both"/>
      </w:pPr>
      <w:r w:rsidRPr="009404CF">
        <w:rPr>
          <w:b/>
          <w:bCs/>
          <w:color w:val="000000"/>
        </w:rPr>
        <w:t>External radiation levels</w:t>
      </w:r>
      <w:r w:rsidRPr="009404CF">
        <w:rPr>
          <w:color w:val="000000"/>
        </w:rPr>
        <w:t>, which must not exceed 200 mrem/hour at the surface.</w:t>
      </w:r>
    </w:p>
    <w:p w14:paraId="000003E3" w14:textId="77777777" w:rsidR="00770EAD" w:rsidRPr="009404CF" w:rsidRDefault="00000000" w:rsidP="000746B1">
      <w:pPr>
        <w:numPr>
          <w:ilvl w:val="0"/>
          <w:numId w:val="51"/>
        </w:numPr>
        <w:pBdr>
          <w:top w:val="nil"/>
          <w:left w:val="nil"/>
          <w:bottom w:val="nil"/>
          <w:right w:val="nil"/>
          <w:between w:val="nil"/>
        </w:pBdr>
        <w:spacing w:line="360" w:lineRule="auto"/>
        <w:ind w:left="360"/>
        <w:jc w:val="both"/>
      </w:pPr>
      <w:r w:rsidRPr="009404CF">
        <w:rPr>
          <w:b/>
          <w:bCs/>
          <w:color w:val="000000"/>
        </w:rPr>
        <w:t>Removable contamination</w:t>
      </w:r>
      <w:r w:rsidRPr="009404CF">
        <w:rPr>
          <w:color w:val="000000"/>
        </w:rPr>
        <w:t>, verified via wipe testing.</w:t>
      </w:r>
    </w:p>
    <w:p w14:paraId="000003E4" w14:textId="77777777" w:rsidR="00770EAD" w:rsidRPr="009404CF" w:rsidRDefault="00000000" w:rsidP="000746B1">
      <w:pPr>
        <w:numPr>
          <w:ilvl w:val="0"/>
          <w:numId w:val="51"/>
        </w:numPr>
        <w:pBdr>
          <w:top w:val="nil"/>
          <w:left w:val="nil"/>
          <w:bottom w:val="nil"/>
          <w:right w:val="nil"/>
          <w:between w:val="nil"/>
        </w:pBdr>
        <w:spacing w:line="360" w:lineRule="auto"/>
        <w:ind w:left="360"/>
        <w:jc w:val="both"/>
      </w:pPr>
      <w:r w:rsidRPr="009404CF">
        <w:rPr>
          <w:b/>
          <w:bCs/>
          <w:color w:val="000000"/>
        </w:rPr>
        <w:t>Integrity of the packaging</w:t>
      </w:r>
      <w:r w:rsidRPr="009404CF">
        <w:rPr>
          <w:color w:val="000000"/>
        </w:rPr>
        <w:t xml:space="preserve"> </w:t>
      </w:r>
      <w:r w:rsidRPr="009404CF">
        <w:rPr>
          <w:b/>
          <w:bCs/>
          <w:color w:val="000000"/>
        </w:rPr>
        <w:t>and proper labeling</w:t>
      </w:r>
      <w:r w:rsidRPr="009404CF">
        <w:rPr>
          <w:color w:val="000000"/>
        </w:rPr>
        <w:t xml:space="preserve"> in compliance with 49CFR172.403, 172.436-172.440, and 10CFR71.87. </w:t>
      </w:r>
    </w:p>
    <w:p w14:paraId="000003E5"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If contamination, excessive dose rate, or package damage is detected, the RSO immediately secures the material, notifies NMED Radiation Control Bureau, and coordinates corrective action with the shipper and carrier per 20.3.4.452-453 NMAC.</w:t>
      </w:r>
    </w:p>
    <w:p w14:paraId="000003E6"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All monitoring results are recorded on the Radioactive Material Package Wipe Test Report and Usage Log sheet (available in </w:t>
      </w:r>
      <w:r w:rsidRPr="000746B1">
        <w:rPr>
          <w:color w:val="000000"/>
          <w:highlight w:val="yellow"/>
        </w:rPr>
        <w:t>Self Audit Report</w:t>
      </w:r>
      <w:r w:rsidRPr="009404CF">
        <w:rPr>
          <w:color w:val="000000"/>
        </w:rPr>
        <w:t>)</w:t>
      </w:r>
      <w:r w:rsidRPr="009404CF">
        <w:rPr>
          <w:b/>
          <w:bCs/>
          <w:color w:val="000000"/>
        </w:rPr>
        <w:t xml:space="preserve"> </w:t>
      </w:r>
      <w:r w:rsidRPr="009404CF">
        <w:rPr>
          <w:color w:val="000000"/>
        </w:rPr>
        <w:t>and maintained in the central radiation safety records.</w:t>
      </w:r>
    </w:p>
    <w:p w14:paraId="000003E8" w14:textId="77777777" w:rsidR="00770EAD" w:rsidRPr="009404CF" w:rsidRDefault="00770EAD"/>
    <w:p w14:paraId="000003E9" w14:textId="77777777" w:rsidR="00770EAD" w:rsidRPr="009404CF" w:rsidRDefault="00000000" w:rsidP="00D44736">
      <w:pPr>
        <w:pStyle w:val="Heading2"/>
      </w:pPr>
      <w:bookmarkStart w:id="113" w:name="_Toc224286734"/>
      <w:r w:rsidRPr="009404CF">
        <w:t>Delivery to Authorized Users</w:t>
      </w:r>
      <w:bookmarkEnd w:id="113"/>
    </w:p>
    <w:p w14:paraId="000003EA" w14:textId="4BFFFA8B"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After </w:t>
      </w:r>
      <w:r w:rsidR="00D44736">
        <w:rPr>
          <w:color w:val="000000"/>
        </w:rPr>
        <w:t xml:space="preserve">a </w:t>
      </w:r>
      <w:r w:rsidRPr="009404CF">
        <w:rPr>
          <w:color w:val="000000"/>
        </w:rPr>
        <w:t>successful inspection, the RSO delivers the package directly to the authorized user or trained alternate. The recipient must verify package contents against the shipping documentation and report discrepancies to the RSO. All packing materials are monitored for contamination; if clean, radiation labels are removed or defaced prior to disposal. Contaminated materials are treated as radioactive waste.</w:t>
      </w:r>
    </w:p>
    <w:p w14:paraId="000003EB"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No radioactive source, device, or sealed source may be placed into service without a valid leak test certificate (within six months) or a new leak test performed by NMT’s RSO.</w:t>
      </w:r>
    </w:p>
    <w:p w14:paraId="000003ED" w14:textId="77777777" w:rsidR="00770EAD" w:rsidRPr="009404CF" w:rsidRDefault="00770EAD" w:rsidP="000746B1">
      <w:pPr>
        <w:pBdr>
          <w:top w:val="nil"/>
          <w:left w:val="nil"/>
          <w:bottom w:val="nil"/>
          <w:right w:val="nil"/>
          <w:between w:val="nil"/>
        </w:pBdr>
        <w:spacing w:line="360" w:lineRule="auto"/>
        <w:jc w:val="both"/>
        <w:rPr>
          <w:color w:val="000000"/>
        </w:rPr>
      </w:pPr>
    </w:p>
    <w:p w14:paraId="000003EE" w14:textId="77777777" w:rsidR="00770EAD" w:rsidRPr="009404CF" w:rsidRDefault="00000000" w:rsidP="00D44736">
      <w:pPr>
        <w:pStyle w:val="Heading2"/>
      </w:pPr>
      <w:bookmarkStart w:id="114" w:name="_Toc224286735"/>
      <w:r w:rsidRPr="009404CF">
        <w:t>Internal Transfers</w:t>
      </w:r>
      <w:bookmarkEnd w:id="114"/>
    </w:p>
    <w:p w14:paraId="000003EF" w14:textId="530953D6" w:rsidR="00770EAD" w:rsidRPr="009404CF" w:rsidRDefault="00000000">
      <w:pPr>
        <w:spacing w:line="360" w:lineRule="auto"/>
        <w:ind w:firstLine="720"/>
        <w:jc w:val="both"/>
      </w:pPr>
      <w:r w:rsidRPr="009404CF">
        <w:t>Transfer of radioactive materials or devices between AUs within NMT requires prior written approval from the RSO</w:t>
      </w:r>
      <w:r w:rsidR="000746B1">
        <w:t xml:space="preserve"> (</w:t>
      </w:r>
      <w:r w:rsidR="000746B1" w:rsidRPr="000746B1">
        <w:rPr>
          <w:highlight w:val="yellow"/>
        </w:rPr>
        <w:t>RS-6</w:t>
      </w:r>
      <w:r w:rsidR="000746B1">
        <w:t>)</w:t>
      </w:r>
      <w:r w:rsidRPr="009404CF">
        <w:t xml:space="preserve">.  Materials must be packages using secondary containment </w:t>
      </w:r>
      <w:r w:rsidRPr="009404CF">
        <w:lastRenderedPageBreak/>
        <w:t>and appropriate shielding. A transfer record must document isotope, activity, date, and personnel involved.</w:t>
      </w:r>
      <w:r w:rsidRPr="009404CF">
        <w:br/>
        <w:t>These measures ensure continuous accountability and compliance with 20.3.4.425 NMAC (Security and Control of Licensed or Registered Material).</w:t>
      </w:r>
    </w:p>
    <w:p w14:paraId="000003F0" w14:textId="77777777" w:rsidR="00770EAD" w:rsidRPr="009404CF" w:rsidRDefault="00770EAD">
      <w:pPr>
        <w:jc w:val="both"/>
      </w:pPr>
    </w:p>
    <w:p w14:paraId="000003F1" w14:textId="77777777" w:rsidR="00770EAD" w:rsidRPr="009404CF" w:rsidRDefault="00770EAD">
      <w:pPr>
        <w:pBdr>
          <w:top w:val="nil"/>
          <w:left w:val="nil"/>
          <w:bottom w:val="nil"/>
          <w:right w:val="nil"/>
          <w:between w:val="nil"/>
        </w:pBdr>
        <w:spacing w:line="360" w:lineRule="auto"/>
        <w:jc w:val="both"/>
        <w:rPr>
          <w:color w:val="000000"/>
        </w:rPr>
      </w:pPr>
    </w:p>
    <w:p w14:paraId="000003F2" w14:textId="77777777" w:rsidR="00770EAD" w:rsidRPr="009404CF" w:rsidRDefault="00000000" w:rsidP="00D44736">
      <w:pPr>
        <w:pStyle w:val="Heading2"/>
      </w:pPr>
      <w:bookmarkStart w:id="115" w:name="_Toc224286736"/>
      <w:r w:rsidRPr="009404CF">
        <w:t>External Transfers and Shipping</w:t>
      </w:r>
      <w:bookmarkEnd w:id="115"/>
      <w:r w:rsidRPr="009404CF">
        <w:t xml:space="preserve"> </w:t>
      </w:r>
    </w:p>
    <w:p w14:paraId="000003F3" w14:textId="210FB03C"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No radioactive material may be shipped or transferred outside NMT without the RSO’s written authorization</w:t>
      </w:r>
      <w:r w:rsidR="000746B1">
        <w:rPr>
          <w:color w:val="000000"/>
        </w:rPr>
        <w:t xml:space="preserve"> (</w:t>
      </w:r>
      <w:r w:rsidR="000746B1" w:rsidRPr="000746B1">
        <w:rPr>
          <w:color w:val="000000"/>
          <w:highlight w:val="yellow"/>
        </w:rPr>
        <w:t>Form RS-6</w:t>
      </w:r>
      <w:r w:rsidR="000746B1">
        <w:rPr>
          <w:color w:val="000000"/>
        </w:rPr>
        <w:t>)</w:t>
      </w:r>
      <w:r w:rsidRPr="009404CF">
        <w:rPr>
          <w:color w:val="000000"/>
        </w:rPr>
        <w:t>. The receipt and shipment of radioactive materials at the university are performed in compliance with 20.3.3.306 NMAC (Transportation of Licensed Material), which incorporates by reference the requirements of 10 CFR Part 71</w:t>
      </w:r>
      <w:r w:rsidRPr="009404CF">
        <w:rPr>
          <w:b/>
          <w:bCs/>
          <w:color w:val="000000"/>
        </w:rPr>
        <w:t xml:space="preserve"> </w:t>
      </w:r>
      <w:r w:rsidRPr="009404CF">
        <w:rPr>
          <w:color w:val="000000"/>
        </w:rPr>
        <w:t>and 49 CFR Parts 171–178.</w:t>
      </w:r>
    </w:p>
    <w:p w14:paraId="000003F4"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All incoming and outgoing packages are handled only by trained and authorized personnel under the supervision of the RSO.</w:t>
      </w:r>
    </w:p>
    <w:p w14:paraId="000003F5"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 xml:space="preserve">Prior to shipment, each package is verified for proper classification, labeling, documentation, and radiation limits. </w:t>
      </w:r>
    </w:p>
    <w:p w14:paraId="000003F6"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Shipping papers identifying the radionuclide, activity, and Transport Index (TI) accompany each shipment and are retained in the RSO’s centralized records in accordance with 20.3.3.326 NMAC (Records of Receipt and Transfer) and Appendix G of 20.3.4 NMAC.</w:t>
      </w:r>
    </w:p>
    <w:p w14:paraId="000003F8" w14:textId="77777777" w:rsidR="00770EAD" w:rsidRPr="009404CF" w:rsidRDefault="00770EAD">
      <w:pPr>
        <w:pBdr>
          <w:top w:val="nil"/>
          <w:left w:val="nil"/>
          <w:bottom w:val="nil"/>
          <w:right w:val="nil"/>
          <w:between w:val="nil"/>
        </w:pBdr>
        <w:spacing w:line="360" w:lineRule="auto"/>
        <w:jc w:val="both"/>
        <w:rPr>
          <w:color w:val="000000"/>
        </w:rPr>
      </w:pPr>
    </w:p>
    <w:p w14:paraId="000003F9" w14:textId="77777777" w:rsidR="00770EAD" w:rsidRPr="00D44736" w:rsidRDefault="00000000" w:rsidP="00D44736">
      <w:pPr>
        <w:pStyle w:val="Heading2"/>
      </w:pPr>
      <w:bookmarkStart w:id="116" w:name="_Toc224286737"/>
      <w:r w:rsidRPr="00D44736">
        <w:t>Recordkeeping</w:t>
      </w:r>
      <w:bookmarkEnd w:id="116"/>
    </w:p>
    <w:p w14:paraId="000003FA" w14:textId="77777777" w:rsidR="00770EAD" w:rsidRPr="009404CF" w:rsidRDefault="00000000">
      <w:pPr>
        <w:spacing w:line="360" w:lineRule="auto"/>
        <w:ind w:firstLine="720"/>
        <w:jc w:val="both"/>
      </w:pPr>
      <w:r w:rsidRPr="009404CF">
        <w:t>The RSO maintains all records associated with procurement, receipt, transfer, shipment, and disposal of radioactive material. Each record includes isotope, activity, chemical form, vendor, lot number, date of receipt, user, and final disposition. These records are retained for the life of the license and made available for inspection by the NMED RCB.</w:t>
      </w:r>
    </w:p>
    <w:p w14:paraId="000003FB" w14:textId="77777777" w:rsidR="00770EAD" w:rsidRPr="009404CF" w:rsidRDefault="00770EAD">
      <w:pPr>
        <w:spacing w:line="360" w:lineRule="auto"/>
        <w:jc w:val="both"/>
        <w:rPr>
          <w:b/>
          <w:bCs/>
          <w:color w:val="FFFFFF"/>
        </w:rPr>
      </w:pPr>
    </w:p>
    <w:p w14:paraId="000003FC" w14:textId="77777777" w:rsidR="00770EAD" w:rsidRPr="009404CF" w:rsidRDefault="00000000">
      <w:pPr>
        <w:spacing w:after="160" w:line="259" w:lineRule="auto"/>
        <w:rPr>
          <w:b/>
          <w:bCs/>
          <w:color w:val="FFFFFF"/>
        </w:rPr>
      </w:pPr>
      <w:r w:rsidRPr="009404CF">
        <w:br w:type="page"/>
      </w:r>
    </w:p>
    <w:p w14:paraId="000003FD" w14:textId="77777777" w:rsidR="00770EAD" w:rsidRPr="002F3A5F" w:rsidRDefault="00000000" w:rsidP="00D44736">
      <w:pPr>
        <w:pStyle w:val="Heading1"/>
      </w:pPr>
      <w:bookmarkStart w:id="117" w:name="_Toc224286738"/>
      <w:r w:rsidRPr="002F3A5F">
        <w:lastRenderedPageBreak/>
        <w:t xml:space="preserve">Inventory </w:t>
      </w:r>
      <w:r w:rsidRPr="002F3A5F">
        <w:rPr>
          <w:noProof/>
        </w:rPr>
        <mc:AlternateContent>
          <mc:Choice Requires="wps">
            <w:drawing>
              <wp:anchor distT="0" distB="0" distL="0" distR="0" simplePos="0" relativeHeight="251674624" behindDoc="1" locked="0" layoutInCell="1" hidden="0" allowOverlap="1" wp14:anchorId="43F43B34" wp14:editId="0B9023FE">
                <wp:simplePos x="0" y="0"/>
                <wp:positionH relativeFrom="column">
                  <wp:posOffset>-43841</wp:posOffset>
                </wp:positionH>
                <wp:positionV relativeFrom="paragraph">
                  <wp:posOffset>-60324</wp:posOffset>
                </wp:positionV>
                <wp:extent cx="5990167" cy="325967"/>
                <wp:effectExtent l="0" t="0" r="0" b="0"/>
                <wp:wrapNone/>
                <wp:docPr id="1607571756" name="Snip Diagonal Corner Rectangle 1607571756"/>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13E830DD"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43F43B34" id="Snip Diagonal Corner Rectangle 1607571756" o:spid="_x0000_s1040" style="position:absolute;left:0;text-align:left;margin-left:-3.45pt;margin-top:-4.75pt;width:471.65pt;height:25.65pt;z-index:-251641856;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13E830DD" w14:textId="77777777" w:rsidR="00770EAD" w:rsidRDefault="00770EAD">
                      <w:pPr>
                        <w:textDirection w:val="btLr"/>
                      </w:pPr>
                    </w:p>
                  </w:txbxContent>
                </v:textbox>
              </v:shape>
            </w:pict>
          </mc:Fallback>
        </mc:AlternateContent>
      </w:r>
      <w:bookmarkEnd w:id="117"/>
    </w:p>
    <w:p w14:paraId="000003FE" w14:textId="77777777" w:rsidR="00770EAD" w:rsidRPr="009404CF" w:rsidRDefault="00770EAD">
      <w:pPr>
        <w:spacing w:line="360" w:lineRule="auto"/>
        <w:jc w:val="both"/>
      </w:pPr>
    </w:p>
    <w:p w14:paraId="000003FF" w14:textId="77777777" w:rsidR="00770EAD" w:rsidRPr="009404CF" w:rsidRDefault="00000000" w:rsidP="0009384F">
      <w:pPr>
        <w:pStyle w:val="Heading2"/>
      </w:pPr>
      <w:bookmarkStart w:id="118" w:name="_Toc224286739"/>
      <w:r w:rsidRPr="009404CF">
        <w:t>Inventory Control and Accountability</w:t>
      </w:r>
      <w:bookmarkEnd w:id="118"/>
    </w:p>
    <w:p w14:paraId="00000400" w14:textId="09AB9D4C"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 Radiation Safety Officer maintains a centralized, auditable record of all radioactive materials possessed by New Mexico Tech, including open and sealed sources, exempt quantities, and generally licensed materials.</w:t>
      </w:r>
      <w:ins w:id="119" w:author="Julia Ricci" w:date="2026-02-02T16:18:00Z" w16du:dateUtc="2026-02-02T23:18:00Z">
        <w:r w:rsidR="00605FB9">
          <w:rPr>
            <w:color w:val="000000"/>
          </w:rPr>
          <w:t xml:space="preserve"> </w:t>
        </w:r>
      </w:ins>
    </w:p>
    <w:p w14:paraId="00000401" w14:textId="77777777" w:rsidR="00770EAD" w:rsidRPr="009404CF" w:rsidRDefault="00000000">
      <w:pPr>
        <w:pBdr>
          <w:top w:val="nil"/>
          <w:left w:val="nil"/>
          <w:bottom w:val="nil"/>
          <w:right w:val="nil"/>
          <w:between w:val="nil"/>
        </w:pBdr>
        <w:spacing w:line="360" w:lineRule="auto"/>
        <w:ind w:firstLine="720"/>
        <w:jc w:val="both"/>
        <w:rPr>
          <w:b/>
          <w:bCs/>
          <w:color w:val="000000"/>
        </w:rPr>
      </w:pPr>
      <w:r w:rsidRPr="009404CF">
        <w:rPr>
          <w:color w:val="000000"/>
        </w:rPr>
        <w:t>This inventory ensures continuous compliance with possession limits established in NMT’s radioactive materials license and 20.3.3.326 NMAC (Records of Receipt and Transfer of Licensed Material)</w:t>
      </w:r>
      <w:r w:rsidRPr="009404CF">
        <w:rPr>
          <w:b/>
          <w:bCs/>
          <w:color w:val="000000"/>
        </w:rPr>
        <w:t>.</w:t>
      </w:r>
    </w:p>
    <w:p w14:paraId="00000402"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Each Authorized User (AU) is responsible for maintaining accurate records of radioactive material within their authorized area. The RSO tracks every acquisition from receipt through final disposition, recording the radionuclide, activity, physical or chemical form, supplier, date of receipt, laboratory location, and responsible AU. The combined campus inventory provides real-time accountability for demonstrating compliance with license limits and state regulations.</w:t>
      </w:r>
    </w:p>
    <w:p w14:paraId="00000404" w14:textId="318932B4" w:rsidR="00770EAD" w:rsidRPr="00D44736" w:rsidRDefault="00000000" w:rsidP="00D44736">
      <w:pPr>
        <w:pBdr>
          <w:top w:val="nil"/>
          <w:left w:val="nil"/>
          <w:bottom w:val="nil"/>
          <w:right w:val="nil"/>
          <w:between w:val="nil"/>
        </w:pBdr>
        <w:spacing w:line="360" w:lineRule="auto"/>
        <w:ind w:firstLine="720"/>
        <w:jc w:val="both"/>
        <w:rPr>
          <w:color w:val="000000"/>
        </w:rPr>
      </w:pPr>
      <w:r w:rsidRPr="009404CF">
        <w:rPr>
          <w:color w:val="000000"/>
        </w:rPr>
        <w:t>Every Radiation Use Permit issued under the university’s license specifies the isotopes and the maximum activity (in millicuries or microcuries) that may be possessed. Authorized Users must ensure that these limits are not exceeded at any time, including material held in active use, storage, or decay-in-storage waste containers.</w:t>
      </w:r>
    </w:p>
    <w:p w14:paraId="00000405" w14:textId="77777777" w:rsidR="00770EAD" w:rsidRPr="009404CF" w:rsidRDefault="00770EAD">
      <w:pPr>
        <w:spacing w:line="360" w:lineRule="auto"/>
        <w:jc w:val="both"/>
      </w:pPr>
    </w:p>
    <w:p w14:paraId="00000406" w14:textId="77777777" w:rsidR="00770EAD" w:rsidRPr="009404CF" w:rsidRDefault="00000000" w:rsidP="0009384F">
      <w:pPr>
        <w:pStyle w:val="Heading2"/>
      </w:pPr>
      <w:bookmarkStart w:id="120" w:name="_Toc224286740"/>
      <w:r w:rsidRPr="009404CF">
        <w:t>Laboratory-Level Inventory Records</w:t>
      </w:r>
      <w:bookmarkEnd w:id="120"/>
    </w:p>
    <w:p w14:paraId="00000407"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Each AU must maintain a current and complete record of all radioactive materials in its laboratory. These local records must include:</w:t>
      </w:r>
    </w:p>
    <w:p w14:paraId="00000408" w14:textId="77777777" w:rsidR="00770EAD" w:rsidRPr="009404CF" w:rsidRDefault="00000000" w:rsidP="000746B1">
      <w:pPr>
        <w:numPr>
          <w:ilvl w:val="0"/>
          <w:numId w:val="52"/>
        </w:numPr>
        <w:pBdr>
          <w:top w:val="nil"/>
          <w:left w:val="nil"/>
          <w:bottom w:val="nil"/>
          <w:right w:val="nil"/>
          <w:between w:val="nil"/>
        </w:pBdr>
        <w:spacing w:line="360" w:lineRule="auto"/>
        <w:ind w:left="360"/>
        <w:jc w:val="both"/>
      </w:pPr>
      <w:r w:rsidRPr="009404CF">
        <w:rPr>
          <w:color w:val="000000"/>
        </w:rPr>
        <w:t>Identification of each radionuclide and its physical or chemical form;</w:t>
      </w:r>
    </w:p>
    <w:p w14:paraId="00000409" w14:textId="77777777" w:rsidR="00770EAD" w:rsidRPr="009404CF" w:rsidRDefault="00000000" w:rsidP="000746B1">
      <w:pPr>
        <w:numPr>
          <w:ilvl w:val="0"/>
          <w:numId w:val="52"/>
        </w:numPr>
        <w:pBdr>
          <w:top w:val="nil"/>
          <w:left w:val="nil"/>
          <w:bottom w:val="nil"/>
          <w:right w:val="nil"/>
          <w:between w:val="nil"/>
        </w:pBdr>
        <w:spacing w:line="360" w:lineRule="auto"/>
        <w:ind w:left="360"/>
        <w:jc w:val="both"/>
      </w:pPr>
      <w:r w:rsidRPr="009404CF">
        <w:rPr>
          <w:color w:val="000000"/>
        </w:rPr>
        <w:t>Activity at the time of receipt and calculated decay-corrected activity at each use;</w:t>
      </w:r>
    </w:p>
    <w:p w14:paraId="0000040A" w14:textId="77777777" w:rsidR="00770EAD" w:rsidRPr="009404CF" w:rsidRDefault="00000000" w:rsidP="000746B1">
      <w:pPr>
        <w:numPr>
          <w:ilvl w:val="0"/>
          <w:numId w:val="52"/>
        </w:numPr>
        <w:pBdr>
          <w:top w:val="nil"/>
          <w:left w:val="nil"/>
          <w:bottom w:val="nil"/>
          <w:right w:val="nil"/>
          <w:between w:val="nil"/>
        </w:pBdr>
        <w:spacing w:line="360" w:lineRule="auto"/>
        <w:ind w:left="360"/>
        <w:jc w:val="both"/>
      </w:pPr>
      <w:r w:rsidRPr="009404CF">
        <w:rPr>
          <w:color w:val="000000"/>
        </w:rPr>
        <w:t>The date, quantity, and purpose of each aliquot removed from stock;</w:t>
      </w:r>
    </w:p>
    <w:p w14:paraId="0000040B" w14:textId="71BF5E22" w:rsidR="00770EAD" w:rsidRPr="009404CF" w:rsidRDefault="00000000" w:rsidP="000746B1">
      <w:pPr>
        <w:numPr>
          <w:ilvl w:val="0"/>
          <w:numId w:val="52"/>
        </w:numPr>
        <w:pBdr>
          <w:top w:val="nil"/>
          <w:left w:val="nil"/>
          <w:bottom w:val="nil"/>
          <w:right w:val="nil"/>
          <w:between w:val="nil"/>
        </w:pBdr>
        <w:spacing w:line="360" w:lineRule="auto"/>
        <w:ind w:left="360"/>
        <w:jc w:val="both"/>
      </w:pPr>
      <w:r w:rsidRPr="009404CF">
        <w:rPr>
          <w:color w:val="000000"/>
        </w:rPr>
        <w:t>Name of the individual using or transferring material; and</w:t>
      </w:r>
    </w:p>
    <w:p w14:paraId="0000040C" w14:textId="77777777" w:rsidR="00770EAD" w:rsidRPr="009404CF" w:rsidRDefault="00000000" w:rsidP="000746B1">
      <w:pPr>
        <w:numPr>
          <w:ilvl w:val="0"/>
          <w:numId w:val="52"/>
        </w:numPr>
        <w:pBdr>
          <w:top w:val="nil"/>
          <w:left w:val="nil"/>
          <w:bottom w:val="nil"/>
          <w:right w:val="nil"/>
          <w:between w:val="nil"/>
        </w:pBdr>
        <w:spacing w:line="360" w:lineRule="auto"/>
        <w:ind w:left="360"/>
        <w:jc w:val="both"/>
      </w:pPr>
      <w:r w:rsidRPr="009404CF">
        <w:rPr>
          <w:color w:val="000000"/>
        </w:rPr>
        <w:t>Final disposition (used, transferred, decayed, or disposed of as waste).</w:t>
      </w:r>
    </w:p>
    <w:p w14:paraId="0000040E" w14:textId="28CE1F57" w:rsidR="00770EAD" w:rsidRPr="009404CF" w:rsidRDefault="00000000" w:rsidP="00326340">
      <w:pPr>
        <w:pBdr>
          <w:top w:val="nil"/>
          <w:left w:val="nil"/>
          <w:bottom w:val="nil"/>
          <w:right w:val="nil"/>
          <w:between w:val="nil"/>
        </w:pBdr>
        <w:spacing w:line="360" w:lineRule="auto"/>
        <w:ind w:firstLine="720"/>
        <w:jc w:val="both"/>
        <w:rPr>
          <w:color w:val="000000"/>
        </w:rPr>
      </w:pPr>
      <w:r w:rsidRPr="009404CF">
        <w:rPr>
          <w:color w:val="000000"/>
        </w:rPr>
        <w:t xml:space="preserve">All entries must be consistent with the RSO’s centralized database. Stock-vial tracking logs should be maintained adjacent to each working area and updated immediately following use. </w:t>
      </w:r>
      <w:r w:rsidRPr="009404CF">
        <w:rPr>
          <w:color w:val="000000"/>
        </w:rPr>
        <w:lastRenderedPageBreak/>
        <w:t>Waste activity must be included in the total radionuclide inventory until final pickup or transfer by the RSO.</w:t>
      </w:r>
    </w:p>
    <w:p w14:paraId="0000040F" w14:textId="77777777" w:rsidR="00770EAD" w:rsidRPr="009404CF" w:rsidRDefault="00770EAD">
      <w:pPr>
        <w:pBdr>
          <w:top w:val="nil"/>
          <w:left w:val="nil"/>
          <w:bottom w:val="nil"/>
          <w:right w:val="nil"/>
          <w:between w:val="nil"/>
        </w:pBdr>
        <w:spacing w:line="360" w:lineRule="auto"/>
        <w:ind w:firstLine="720"/>
        <w:jc w:val="both"/>
        <w:rPr>
          <w:color w:val="000000"/>
        </w:rPr>
      </w:pPr>
    </w:p>
    <w:p w14:paraId="00000410" w14:textId="77777777" w:rsidR="00770EAD" w:rsidRPr="009404CF" w:rsidRDefault="00000000" w:rsidP="00D20F51">
      <w:pPr>
        <w:pStyle w:val="Heading3"/>
      </w:pPr>
      <w:bookmarkStart w:id="121" w:name="_Toc224286741"/>
      <w:r w:rsidRPr="009404CF">
        <w:t>Semiannual Inventory Verification</w:t>
      </w:r>
      <w:bookmarkEnd w:id="121"/>
    </w:p>
    <w:p w14:paraId="00000411"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To meet license and NMED requirements, a semiannual radioactive material inventory verification is conducted for each AU.</w:t>
      </w:r>
    </w:p>
    <w:p w14:paraId="00000412"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 RSO issues a Radioactive Material Inventory Report (Form Self Audit Report) twice each year, listing all materials on record under that permit. The AU must:</w:t>
      </w:r>
    </w:p>
    <w:p w14:paraId="00000413" w14:textId="77777777" w:rsidR="00770EAD" w:rsidRPr="009404CF" w:rsidRDefault="00000000" w:rsidP="000746B1">
      <w:pPr>
        <w:numPr>
          <w:ilvl w:val="0"/>
          <w:numId w:val="53"/>
        </w:numPr>
        <w:pBdr>
          <w:top w:val="nil"/>
          <w:left w:val="nil"/>
          <w:bottom w:val="nil"/>
          <w:right w:val="nil"/>
          <w:between w:val="nil"/>
        </w:pBdr>
        <w:spacing w:line="360" w:lineRule="auto"/>
        <w:ind w:left="360"/>
        <w:jc w:val="both"/>
      </w:pPr>
      <w:r w:rsidRPr="009404CF">
        <w:rPr>
          <w:color w:val="000000"/>
        </w:rPr>
        <w:t>Compare the Self Audit Report entries to materials physically present in the laboratory;</w:t>
      </w:r>
    </w:p>
    <w:p w14:paraId="00000414" w14:textId="77777777" w:rsidR="00770EAD" w:rsidRPr="009404CF" w:rsidRDefault="00000000" w:rsidP="000746B1">
      <w:pPr>
        <w:numPr>
          <w:ilvl w:val="0"/>
          <w:numId w:val="53"/>
        </w:numPr>
        <w:pBdr>
          <w:top w:val="nil"/>
          <w:left w:val="nil"/>
          <w:bottom w:val="nil"/>
          <w:right w:val="nil"/>
          <w:between w:val="nil"/>
        </w:pBdr>
        <w:spacing w:line="360" w:lineRule="auto"/>
        <w:ind w:left="360"/>
        <w:jc w:val="both"/>
      </w:pPr>
      <w:r w:rsidRPr="009404CF">
        <w:rPr>
          <w:color w:val="000000"/>
        </w:rPr>
        <w:t>Reconcile and document any discrepancies; and</w:t>
      </w:r>
    </w:p>
    <w:p w14:paraId="00000415" w14:textId="77777777" w:rsidR="00770EAD" w:rsidRPr="009404CF" w:rsidRDefault="00000000" w:rsidP="000746B1">
      <w:pPr>
        <w:numPr>
          <w:ilvl w:val="0"/>
          <w:numId w:val="53"/>
        </w:numPr>
        <w:pBdr>
          <w:top w:val="nil"/>
          <w:left w:val="nil"/>
          <w:bottom w:val="nil"/>
          <w:right w:val="nil"/>
          <w:between w:val="nil"/>
        </w:pBdr>
        <w:spacing w:line="360" w:lineRule="auto"/>
        <w:ind w:left="360"/>
        <w:jc w:val="both"/>
      </w:pPr>
      <w:r w:rsidRPr="009404CF">
        <w:rPr>
          <w:color w:val="000000"/>
        </w:rPr>
        <w:t>Sign and return the verified report to the RSO within the specified time frame.</w:t>
      </w:r>
    </w:p>
    <w:p w14:paraId="00000416"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The RSO reviews and reconciles all reports with purchase, transfer, and disposal records. Any unresolved differences are investigated promptly, and corrective actions are documented to ensure continuous accountability in compliance with 20.3.4.425 NMAC (Security and Control of Licensed or Registered Material).</w:t>
      </w:r>
    </w:p>
    <w:p w14:paraId="00000418" w14:textId="1091F653" w:rsidR="00770EAD" w:rsidRPr="009404CF" w:rsidRDefault="00770EAD" w:rsidP="00326340">
      <w:pPr>
        <w:pBdr>
          <w:top w:val="nil"/>
          <w:left w:val="nil"/>
          <w:bottom w:val="nil"/>
          <w:right w:val="nil"/>
          <w:between w:val="nil"/>
        </w:pBdr>
        <w:spacing w:line="360" w:lineRule="auto"/>
        <w:jc w:val="both"/>
        <w:rPr>
          <w:color w:val="000000"/>
        </w:rPr>
      </w:pPr>
    </w:p>
    <w:p w14:paraId="00000419" w14:textId="77777777" w:rsidR="00770EAD" w:rsidRPr="009404CF" w:rsidRDefault="00000000" w:rsidP="00D20F51">
      <w:pPr>
        <w:pStyle w:val="Heading3"/>
      </w:pPr>
      <w:bookmarkStart w:id="122" w:name="_Toc224286742"/>
      <w:r w:rsidRPr="009404CF">
        <w:t>Record Retention</w:t>
      </w:r>
      <w:bookmarkEnd w:id="122"/>
    </w:p>
    <w:p w14:paraId="0000041A"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All radioactive material inventory records, including Self Audit Report verification forms, acquisition logs, and disposal documentation, are retained by the RSO in a secure and auditable format for the lifetime of the university’s radioactive material license.</w:t>
      </w:r>
    </w:p>
    <w:p w14:paraId="7AFDA1C8" w14:textId="01DA2EAE" w:rsidR="00CF3304" w:rsidRDefault="00000000" w:rsidP="00D44736">
      <w:pPr>
        <w:pBdr>
          <w:top w:val="nil"/>
          <w:left w:val="nil"/>
          <w:bottom w:val="nil"/>
          <w:right w:val="nil"/>
          <w:between w:val="nil"/>
        </w:pBdr>
        <w:spacing w:line="360" w:lineRule="auto"/>
        <w:ind w:firstLine="720"/>
        <w:jc w:val="both"/>
        <w:rPr>
          <w:color w:val="000000"/>
        </w:rPr>
      </w:pPr>
      <w:r w:rsidRPr="009404CF">
        <w:rPr>
          <w:color w:val="000000"/>
        </w:rPr>
        <w:t>Authorized Users must retain copies of their laboratory inventory and usage records for at least three years or until notified by the RSO that archival transfer is complete.</w:t>
      </w:r>
      <w:r w:rsidRPr="009404CF">
        <w:rPr>
          <w:color w:val="000000"/>
        </w:rPr>
        <w:br/>
        <w:t>These records must be available for review by the RSO and the New Mexico Environment Department Radiation Control Bureau upon request.</w:t>
      </w:r>
    </w:p>
    <w:p w14:paraId="4C40D795" w14:textId="77777777" w:rsidR="00CF3304" w:rsidRDefault="00CF3304" w:rsidP="002F3A5F">
      <w:pPr>
        <w:pBdr>
          <w:top w:val="nil"/>
          <w:left w:val="nil"/>
          <w:bottom w:val="nil"/>
          <w:right w:val="nil"/>
          <w:between w:val="nil"/>
        </w:pBdr>
        <w:spacing w:line="360" w:lineRule="auto"/>
        <w:ind w:firstLine="720"/>
        <w:jc w:val="both"/>
        <w:rPr>
          <w:color w:val="000000"/>
        </w:rPr>
      </w:pPr>
    </w:p>
    <w:p w14:paraId="5AFE4D2D" w14:textId="77777777" w:rsidR="00CF3304" w:rsidRDefault="00CF3304" w:rsidP="00D44736">
      <w:pPr>
        <w:pBdr>
          <w:top w:val="nil"/>
          <w:left w:val="nil"/>
          <w:bottom w:val="nil"/>
          <w:right w:val="nil"/>
          <w:between w:val="nil"/>
        </w:pBdr>
        <w:spacing w:line="360" w:lineRule="auto"/>
        <w:jc w:val="both"/>
        <w:rPr>
          <w:color w:val="000000"/>
        </w:rPr>
      </w:pPr>
    </w:p>
    <w:p w14:paraId="14D6B2C0" w14:textId="77777777" w:rsidR="00D44736" w:rsidRDefault="00D44736" w:rsidP="00D44736">
      <w:pPr>
        <w:pBdr>
          <w:top w:val="nil"/>
          <w:left w:val="nil"/>
          <w:bottom w:val="nil"/>
          <w:right w:val="nil"/>
          <w:between w:val="nil"/>
        </w:pBdr>
        <w:spacing w:line="360" w:lineRule="auto"/>
        <w:jc w:val="both"/>
        <w:rPr>
          <w:color w:val="000000"/>
        </w:rPr>
      </w:pPr>
    </w:p>
    <w:p w14:paraId="7F4DF8B3" w14:textId="77777777" w:rsidR="00CF3304" w:rsidRDefault="00CF3304" w:rsidP="002F3A5F">
      <w:pPr>
        <w:pBdr>
          <w:top w:val="nil"/>
          <w:left w:val="nil"/>
          <w:bottom w:val="nil"/>
          <w:right w:val="nil"/>
          <w:between w:val="nil"/>
        </w:pBdr>
        <w:spacing w:line="360" w:lineRule="auto"/>
        <w:ind w:firstLine="720"/>
        <w:jc w:val="both"/>
        <w:rPr>
          <w:color w:val="000000"/>
        </w:rPr>
      </w:pPr>
    </w:p>
    <w:p w14:paraId="6B91463C" w14:textId="77777777" w:rsidR="00CF3304" w:rsidRPr="002F3A5F" w:rsidRDefault="00CF3304" w:rsidP="002F3A5F">
      <w:pPr>
        <w:pBdr>
          <w:top w:val="nil"/>
          <w:left w:val="nil"/>
          <w:bottom w:val="nil"/>
          <w:right w:val="nil"/>
          <w:between w:val="nil"/>
        </w:pBdr>
        <w:spacing w:line="360" w:lineRule="auto"/>
        <w:ind w:firstLine="720"/>
        <w:jc w:val="both"/>
        <w:rPr>
          <w:color w:val="000000"/>
        </w:rPr>
      </w:pPr>
    </w:p>
    <w:p w14:paraId="6EB1495A" w14:textId="77777777" w:rsidR="00CF3304" w:rsidRPr="002F3A5F" w:rsidRDefault="00CF3304" w:rsidP="00D44736">
      <w:pPr>
        <w:pStyle w:val="Heading1"/>
      </w:pPr>
      <w:bookmarkStart w:id="123" w:name="_heading=h.shs2qj5g6te9" w:colFirst="0" w:colLast="0"/>
      <w:bookmarkStart w:id="124" w:name="_Toc224286743"/>
      <w:bookmarkEnd w:id="123"/>
      <w:r>
        <w:lastRenderedPageBreak/>
        <w:t>Naturally Occurring Radioactive Material (NORM)</w:t>
      </w:r>
      <w:r w:rsidRPr="002F3A5F">
        <w:rPr>
          <w:noProof/>
        </w:rPr>
        <mc:AlternateContent>
          <mc:Choice Requires="wps">
            <w:drawing>
              <wp:anchor distT="0" distB="0" distL="0" distR="0" simplePos="0" relativeHeight="251681792" behindDoc="1" locked="0" layoutInCell="1" hidden="0" allowOverlap="1" wp14:anchorId="231FFF65" wp14:editId="1D95798B">
                <wp:simplePos x="0" y="0"/>
                <wp:positionH relativeFrom="column">
                  <wp:posOffset>-22306</wp:posOffset>
                </wp:positionH>
                <wp:positionV relativeFrom="paragraph">
                  <wp:posOffset>-75564</wp:posOffset>
                </wp:positionV>
                <wp:extent cx="5990167" cy="325967"/>
                <wp:effectExtent l="0" t="0" r="0" b="0"/>
                <wp:wrapNone/>
                <wp:docPr id="1334023805" name="Snip Diagonal Corner Rectangle 1334023805"/>
                <wp:cNvGraphicFramePr/>
                <a:graphic xmlns:a="http://schemas.openxmlformats.org/drawingml/2006/main">
                  <a:graphicData uri="http://schemas.microsoft.com/office/word/2010/wordprocessingShape">
                    <wps:wsp>
                      <wps:cNvSpPr/>
                      <wps:spPr>
                        <a:xfrm>
                          <a:off x="0" y="0"/>
                          <a:ext cx="5990167" cy="3259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7F90BD0B" w14:textId="77777777" w:rsidR="00CF3304" w:rsidRDefault="00CF3304" w:rsidP="00CF3304">
                            <w:pPr>
                              <w:textDirection w:val="btLr"/>
                            </w:pPr>
                          </w:p>
                        </w:txbxContent>
                      </wps:txbx>
                      <wps:bodyPr spcFirstLastPara="1" wrap="square" lIns="91425" tIns="91425" rIns="91425" bIns="91425" anchor="ctr" anchorCtr="0">
                        <a:noAutofit/>
                      </wps:bodyPr>
                    </wps:wsp>
                  </a:graphicData>
                </a:graphic>
              </wp:anchor>
            </w:drawing>
          </mc:Choice>
          <mc:Fallback>
            <w:pict>
              <v:shape w14:anchorId="231FFF65" id="Snip Diagonal Corner Rectangle 1334023805" o:spid="_x0000_s1041" style="position:absolute;left:0;text-align:left;margin-left:-1.75pt;margin-top:-5.95pt;width:471.65pt;height:25.65pt;z-index:-251634688;visibility:visible;mso-wrap-style:square;mso-wrap-distance-left:0;mso-wrap-distance-top:0;mso-wrap-distance-right:0;mso-wrap-distance-bottom:0;mso-position-horizontal:absolute;mso-position-horizontal-relative:text;mso-position-vertical:absolute;mso-position-vertical-relative:text;v-text-anchor:middle" coordsize="5990167,3259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" adj="-11796480,,5400" path="m,l5935838,r54329,54329l5990167,325967r,l54329,325967,,271638,,xe" fillcolor="#156082 [3204]" strokecolor="#082836" strokeweight="1pt">
                <v:stroke startarrowwidth="narrow" startarrowlength="short" endarrowwidth="narrow" endarrowlength="short" joinstyle="miter"/>
                <v:formulas/>
                <v:path arrowok="t" o:connecttype="custom" o:connectlocs="0,0;5935838,0;5990167,54329;5990167,325967;5990167,325967;54329,325967;0,271638;0,0" o:connectangles="0,0,0,0,0,0,0,0" textboxrect="0,0,5990167,325967"/>
                <v:textbox inset="2.53958mm,2.53958mm,2.53958mm,2.53958mm">
                  <w:txbxContent>
                    <w:p w14:paraId="7F90BD0B" w14:textId="77777777" w:rsidR="00CF3304" w:rsidRDefault="00CF3304" w:rsidP="00CF3304">
                      <w:pPr>
                        <w:textDirection w:val="btLr"/>
                      </w:pPr>
                    </w:p>
                  </w:txbxContent>
                </v:textbox>
              </v:shape>
            </w:pict>
          </mc:Fallback>
        </mc:AlternateContent>
      </w:r>
      <w:bookmarkEnd w:id="124"/>
    </w:p>
    <w:p w14:paraId="2257F35D" w14:textId="77777777" w:rsidR="00CF3304" w:rsidRPr="009404CF" w:rsidRDefault="00CF3304" w:rsidP="00CF3304">
      <w:pPr>
        <w:spacing w:line="360" w:lineRule="auto"/>
        <w:ind w:firstLine="720"/>
        <w:jc w:val="both"/>
      </w:pPr>
    </w:p>
    <w:p w14:paraId="2D26B376" w14:textId="0B9438E2" w:rsidR="00CC3EA9" w:rsidRPr="00CC3EA9" w:rsidRDefault="00CC3EA9" w:rsidP="0009384F">
      <w:pPr>
        <w:pStyle w:val="Heading2"/>
      </w:pPr>
      <w:bookmarkStart w:id="125" w:name="_Toc224286744"/>
      <w:r w:rsidRPr="00CC3EA9">
        <w:t>Definition and Scope</w:t>
      </w:r>
      <w:bookmarkEnd w:id="125"/>
    </w:p>
    <w:p w14:paraId="054D9E05" w14:textId="4E2598FC" w:rsidR="0071203F" w:rsidRDefault="0071203F" w:rsidP="0071203F">
      <w:pPr>
        <w:pStyle w:val="NormalWeb"/>
        <w:spacing w:before="0" w:beforeAutospacing="0" w:after="0" w:afterAutospacing="0" w:line="360" w:lineRule="auto"/>
        <w:jc w:val="both"/>
      </w:pPr>
      <w:r>
        <w:t>Naturally Occurring Radioactive Material (NORM) refers to materials containing radionuclides that occur naturally in the environment, primarily members of the uranium (²³⁸U) and thorium (²³²Th) decay series and potassium-40 (⁴⁰K).</w:t>
      </w:r>
      <w:r w:rsidR="001B2406">
        <w:t xml:space="preserve"> </w:t>
      </w:r>
    </w:p>
    <w:p w14:paraId="46569EBD" w14:textId="77777777" w:rsidR="0071203F" w:rsidRDefault="0071203F" w:rsidP="0071203F">
      <w:pPr>
        <w:pStyle w:val="NormalWeb"/>
        <w:spacing w:before="0" w:beforeAutospacing="0" w:after="0" w:afterAutospacing="0" w:line="360" w:lineRule="auto"/>
        <w:jc w:val="both"/>
      </w:pPr>
    </w:p>
    <w:p w14:paraId="0DB3DCE4" w14:textId="0011CF9E" w:rsidR="0071203F" w:rsidRDefault="0071203F" w:rsidP="00D44736">
      <w:pPr>
        <w:pStyle w:val="NormalWeb"/>
        <w:spacing w:before="0" w:beforeAutospacing="0" w:after="0" w:afterAutospacing="0" w:line="360" w:lineRule="auto"/>
        <w:ind w:firstLine="360"/>
        <w:jc w:val="both"/>
      </w:pPr>
      <w:r>
        <w:t>At New Mexico Institute of Mining and Technology (NMT), NORM may occur in several institutional activities, including:</w:t>
      </w:r>
    </w:p>
    <w:p w14:paraId="482DDDB6" w14:textId="77777777" w:rsidR="0071203F" w:rsidRDefault="0071203F" w:rsidP="0071203F">
      <w:pPr>
        <w:pStyle w:val="NormalWeb"/>
        <w:numPr>
          <w:ilvl w:val="0"/>
          <w:numId w:val="151"/>
        </w:numPr>
        <w:spacing w:before="0" w:beforeAutospacing="0" w:after="0" w:afterAutospacing="0" w:line="360" w:lineRule="auto"/>
        <w:jc w:val="both"/>
      </w:pPr>
      <w:r>
        <w:t>geological specimens maintained in teaching collections and museums</w:t>
      </w:r>
    </w:p>
    <w:p w14:paraId="229F6284" w14:textId="77777777" w:rsidR="0071203F" w:rsidRDefault="0071203F" w:rsidP="0071203F">
      <w:pPr>
        <w:pStyle w:val="NormalWeb"/>
        <w:numPr>
          <w:ilvl w:val="0"/>
          <w:numId w:val="151"/>
        </w:numPr>
        <w:spacing w:before="0" w:beforeAutospacing="0" w:after="0" w:afterAutospacing="0" w:line="360" w:lineRule="auto"/>
        <w:jc w:val="both"/>
      </w:pPr>
      <w:r>
        <w:t>environmental samples used in research studies</w:t>
      </w:r>
    </w:p>
    <w:p w14:paraId="57931BCC" w14:textId="77777777" w:rsidR="0071203F" w:rsidRDefault="0071203F" w:rsidP="0071203F">
      <w:pPr>
        <w:pStyle w:val="NormalWeb"/>
        <w:numPr>
          <w:ilvl w:val="0"/>
          <w:numId w:val="151"/>
        </w:numPr>
        <w:spacing w:before="0" w:beforeAutospacing="0" w:after="0" w:afterAutospacing="0" w:line="360" w:lineRule="auto"/>
        <w:jc w:val="both"/>
      </w:pPr>
      <w:r>
        <w:t>mineral specimens used for education and curation</w:t>
      </w:r>
    </w:p>
    <w:p w14:paraId="419E43A4" w14:textId="77777777" w:rsidR="0071203F" w:rsidRDefault="0071203F" w:rsidP="0071203F">
      <w:pPr>
        <w:pStyle w:val="NormalWeb"/>
        <w:numPr>
          <w:ilvl w:val="0"/>
          <w:numId w:val="151"/>
        </w:numPr>
        <w:spacing w:before="0" w:beforeAutospacing="0" w:after="0" w:afterAutospacing="0" w:line="360" w:lineRule="auto"/>
        <w:jc w:val="both"/>
      </w:pPr>
      <w:r>
        <w:t>historical materials such as nuclear test debris or legacy ore samples</w:t>
      </w:r>
    </w:p>
    <w:p w14:paraId="6F95BEF2" w14:textId="77777777" w:rsidR="0071203F" w:rsidRDefault="0071203F" w:rsidP="0071203F">
      <w:pPr>
        <w:pStyle w:val="NormalWeb"/>
        <w:spacing w:before="0" w:beforeAutospacing="0" w:after="0" w:afterAutospacing="0" w:line="360" w:lineRule="auto"/>
        <w:jc w:val="both"/>
      </w:pPr>
      <w:r>
        <w:t>Because NMT maintains research, museum, and environmental programs involving natural radionuclides, NORM materials may be encountered in several departments, including the Bureau of Geology, Earth and Environmental Science, and museum collections.</w:t>
      </w:r>
    </w:p>
    <w:p w14:paraId="100B2DC9" w14:textId="77777777" w:rsidR="0071203F" w:rsidRDefault="0071203F" w:rsidP="00D44736">
      <w:pPr>
        <w:pBdr>
          <w:top w:val="nil"/>
          <w:left w:val="nil"/>
          <w:bottom w:val="nil"/>
          <w:right w:val="nil"/>
          <w:between w:val="nil"/>
        </w:pBdr>
        <w:spacing w:line="360" w:lineRule="auto"/>
        <w:jc w:val="both"/>
        <w:rPr>
          <w:color w:val="000000"/>
        </w:rPr>
      </w:pPr>
    </w:p>
    <w:p w14:paraId="49DEE736" w14:textId="58C5854B" w:rsidR="0071203F" w:rsidRDefault="0071203F" w:rsidP="00D44736">
      <w:pPr>
        <w:pStyle w:val="Heading2"/>
      </w:pPr>
      <w:bookmarkStart w:id="126" w:name="_Toc224286745"/>
      <w:r>
        <w:t>Relationship to Licensed Source Material</w:t>
      </w:r>
      <w:bookmarkEnd w:id="126"/>
    </w:p>
    <w:p w14:paraId="68ACE1E7" w14:textId="413FDBC5" w:rsidR="0071203F" w:rsidRDefault="0071203F" w:rsidP="0071203F">
      <w:pPr>
        <w:pStyle w:val="NormalWeb"/>
        <w:spacing w:before="0" w:beforeAutospacing="0" w:after="0" w:afterAutospacing="0" w:line="360" w:lineRule="auto"/>
        <w:ind w:firstLine="720"/>
        <w:jc w:val="both"/>
      </w:pPr>
      <w:r>
        <w:t xml:space="preserve">Certain naturally occurring materials at NMT are regulated under the University's radioactive material license as </w:t>
      </w:r>
      <w:r w:rsidRPr="0071203F">
        <w:rPr>
          <w:rStyle w:val="Strong"/>
          <w:b w:val="0"/>
          <w:bCs w:val="0"/>
        </w:rPr>
        <w:t>source material</w:t>
      </w:r>
      <w:r>
        <w:t>.</w:t>
      </w:r>
    </w:p>
    <w:p w14:paraId="4B634790" w14:textId="77777777" w:rsidR="0071203F" w:rsidRDefault="0071203F" w:rsidP="0071203F">
      <w:pPr>
        <w:pStyle w:val="NormalWeb"/>
        <w:spacing w:before="0" w:beforeAutospacing="0" w:after="0" w:afterAutospacing="0" w:line="360" w:lineRule="auto"/>
        <w:jc w:val="both"/>
      </w:pPr>
      <w:r>
        <w:t>These include:</w:t>
      </w:r>
    </w:p>
    <w:p w14:paraId="3ABD47B0" w14:textId="77777777" w:rsidR="0071203F" w:rsidRDefault="0071203F" w:rsidP="0071203F">
      <w:pPr>
        <w:pStyle w:val="NormalWeb"/>
        <w:numPr>
          <w:ilvl w:val="0"/>
          <w:numId w:val="152"/>
        </w:numPr>
        <w:spacing w:before="0" w:beforeAutospacing="0" w:after="0" w:afterAutospacing="0" w:line="360" w:lineRule="auto"/>
        <w:jc w:val="both"/>
      </w:pPr>
      <w:r>
        <w:t>uranium-bearing rock and mineral specimens</w:t>
      </w:r>
    </w:p>
    <w:p w14:paraId="0A7405C1" w14:textId="77777777" w:rsidR="0071203F" w:rsidRDefault="0071203F" w:rsidP="0071203F">
      <w:pPr>
        <w:pStyle w:val="NormalWeb"/>
        <w:numPr>
          <w:ilvl w:val="0"/>
          <w:numId w:val="152"/>
        </w:numPr>
        <w:spacing w:before="0" w:beforeAutospacing="0" w:after="0" w:afterAutospacing="0" w:line="360" w:lineRule="auto"/>
        <w:jc w:val="both"/>
      </w:pPr>
      <w:r>
        <w:t>thorium-bearing mineral specimens</w:t>
      </w:r>
    </w:p>
    <w:p w14:paraId="200D7649" w14:textId="77777777" w:rsidR="0071203F" w:rsidRDefault="0071203F" w:rsidP="0071203F">
      <w:pPr>
        <w:pStyle w:val="NormalWeb"/>
        <w:numPr>
          <w:ilvl w:val="0"/>
          <w:numId w:val="152"/>
        </w:numPr>
        <w:spacing w:before="0" w:beforeAutospacing="0" w:after="0" w:afterAutospacing="0" w:line="360" w:lineRule="auto"/>
        <w:jc w:val="both"/>
      </w:pPr>
      <w:r>
        <w:t>environmental samples containing uranium-238 or thorium-232</w:t>
      </w:r>
    </w:p>
    <w:p w14:paraId="3F7F98B3" w14:textId="77777777" w:rsidR="0071203F" w:rsidRDefault="0071203F" w:rsidP="0071203F">
      <w:pPr>
        <w:pStyle w:val="NormalWeb"/>
        <w:numPr>
          <w:ilvl w:val="0"/>
          <w:numId w:val="152"/>
        </w:numPr>
        <w:spacing w:before="0" w:beforeAutospacing="0" w:after="0" w:afterAutospacing="0" w:line="360" w:lineRule="auto"/>
        <w:jc w:val="both"/>
      </w:pPr>
      <w:r>
        <w:t>historical radium-bearing materials</w:t>
      </w:r>
    </w:p>
    <w:p w14:paraId="1D11DE20" w14:textId="77777777" w:rsidR="0071203F" w:rsidRDefault="0071203F" w:rsidP="0071203F">
      <w:pPr>
        <w:pStyle w:val="NormalWeb"/>
        <w:numPr>
          <w:ilvl w:val="0"/>
          <w:numId w:val="152"/>
        </w:numPr>
        <w:spacing w:before="0" w:beforeAutospacing="0" w:after="0" w:afterAutospacing="0" w:line="360" w:lineRule="auto"/>
        <w:jc w:val="both"/>
      </w:pPr>
      <w:r>
        <w:t>Technologically Enhanced Naturally Occurring Radioactive Material (TENORM)</w:t>
      </w:r>
    </w:p>
    <w:p w14:paraId="005FF80C" w14:textId="77777777" w:rsidR="0071203F" w:rsidRDefault="0071203F" w:rsidP="0071203F">
      <w:pPr>
        <w:pStyle w:val="NormalWeb"/>
        <w:spacing w:before="0" w:beforeAutospacing="0" w:after="0" w:afterAutospacing="0" w:line="360" w:lineRule="auto"/>
        <w:jc w:val="both"/>
      </w:pPr>
    </w:p>
    <w:p w14:paraId="518335F5" w14:textId="43391824" w:rsidR="0071203F" w:rsidRDefault="0071203F" w:rsidP="0071203F">
      <w:pPr>
        <w:pStyle w:val="NormalWeb"/>
        <w:spacing w:before="0" w:beforeAutospacing="0" w:after="0" w:afterAutospacing="0" w:line="360" w:lineRule="auto"/>
        <w:ind w:firstLine="360"/>
        <w:jc w:val="both"/>
      </w:pPr>
      <w:r>
        <w:lastRenderedPageBreak/>
        <w:t xml:space="preserve">When these materials fall within the possession limits specified in the NMT radioactive material license, they are managed as </w:t>
      </w:r>
      <w:r w:rsidRPr="0071203F">
        <w:rPr>
          <w:rStyle w:val="Strong"/>
          <w:b w:val="0"/>
          <w:bCs w:val="0"/>
        </w:rPr>
        <w:t>licensed radioactive materi</w:t>
      </w:r>
      <w:r>
        <w:rPr>
          <w:rStyle w:val="Strong"/>
          <w:rFonts w:eastAsiaTheme="majorEastAsia"/>
          <w:b w:val="0"/>
          <w:bCs w:val="0"/>
        </w:rPr>
        <w:t>al</w:t>
      </w:r>
      <w:r>
        <w:t xml:space="preserve"> and are subject to all applicable provisions of this Radiation Safety Manual, including:</w:t>
      </w:r>
    </w:p>
    <w:p w14:paraId="31B9EB05" w14:textId="77777777" w:rsidR="0071203F" w:rsidRDefault="0071203F" w:rsidP="0071203F">
      <w:pPr>
        <w:pStyle w:val="NormalWeb"/>
        <w:numPr>
          <w:ilvl w:val="0"/>
          <w:numId w:val="153"/>
        </w:numPr>
        <w:spacing w:before="0" w:beforeAutospacing="0" w:after="0" w:afterAutospacing="0" w:line="360" w:lineRule="auto"/>
        <w:jc w:val="both"/>
      </w:pPr>
      <w:r>
        <w:t>inventory control</w:t>
      </w:r>
    </w:p>
    <w:p w14:paraId="4479F1B0" w14:textId="77777777" w:rsidR="0071203F" w:rsidRDefault="0071203F" w:rsidP="0071203F">
      <w:pPr>
        <w:pStyle w:val="NormalWeb"/>
        <w:numPr>
          <w:ilvl w:val="0"/>
          <w:numId w:val="153"/>
        </w:numPr>
        <w:spacing w:before="0" w:beforeAutospacing="0" w:after="0" w:afterAutospacing="0" w:line="360" w:lineRule="auto"/>
        <w:jc w:val="both"/>
      </w:pPr>
      <w:r>
        <w:t>secure storage</w:t>
      </w:r>
    </w:p>
    <w:p w14:paraId="1539C2BC" w14:textId="77777777" w:rsidR="0071203F" w:rsidRDefault="0071203F" w:rsidP="0071203F">
      <w:pPr>
        <w:pStyle w:val="NormalWeb"/>
        <w:numPr>
          <w:ilvl w:val="0"/>
          <w:numId w:val="153"/>
        </w:numPr>
        <w:spacing w:before="0" w:beforeAutospacing="0" w:after="0" w:afterAutospacing="0" w:line="360" w:lineRule="auto"/>
        <w:jc w:val="both"/>
      </w:pPr>
      <w:r>
        <w:t>radiation surveys</w:t>
      </w:r>
    </w:p>
    <w:p w14:paraId="63F058F2" w14:textId="77777777" w:rsidR="0071203F" w:rsidRDefault="0071203F" w:rsidP="0071203F">
      <w:pPr>
        <w:pStyle w:val="NormalWeb"/>
        <w:numPr>
          <w:ilvl w:val="0"/>
          <w:numId w:val="153"/>
        </w:numPr>
        <w:spacing w:before="0" w:beforeAutospacing="0" w:after="0" w:afterAutospacing="0" w:line="360" w:lineRule="auto"/>
        <w:jc w:val="both"/>
      </w:pPr>
      <w:r>
        <w:t>transfer and shipping procedures</w:t>
      </w:r>
    </w:p>
    <w:p w14:paraId="16913407" w14:textId="77777777" w:rsidR="0071203F" w:rsidRDefault="0071203F" w:rsidP="0071203F">
      <w:pPr>
        <w:pStyle w:val="NormalWeb"/>
        <w:numPr>
          <w:ilvl w:val="0"/>
          <w:numId w:val="153"/>
        </w:numPr>
        <w:spacing w:before="0" w:beforeAutospacing="0" w:after="0" w:afterAutospacing="0" w:line="360" w:lineRule="auto"/>
        <w:jc w:val="both"/>
      </w:pPr>
      <w:r>
        <w:t>waste management requirements</w:t>
      </w:r>
    </w:p>
    <w:p w14:paraId="44BEBD2C" w14:textId="77777777" w:rsidR="0071203F" w:rsidRDefault="0071203F" w:rsidP="0071203F">
      <w:pPr>
        <w:pStyle w:val="NormalWeb"/>
        <w:spacing w:before="0" w:beforeAutospacing="0" w:after="0" w:afterAutospacing="0" w:line="360" w:lineRule="auto"/>
        <w:jc w:val="both"/>
      </w:pPr>
    </w:p>
    <w:p w14:paraId="3F0D8D80" w14:textId="2C977952" w:rsidR="0071203F" w:rsidRPr="00D44736" w:rsidRDefault="0071203F" w:rsidP="00D44736">
      <w:pPr>
        <w:pStyle w:val="NormalWeb"/>
        <w:spacing w:before="0" w:beforeAutospacing="0" w:after="0" w:afterAutospacing="0" w:line="360" w:lineRule="auto"/>
        <w:ind w:firstLine="360"/>
        <w:jc w:val="both"/>
      </w:pPr>
      <w:r>
        <w:t xml:space="preserve">These materials are therefore </w:t>
      </w:r>
      <w:r w:rsidRPr="0071203F">
        <w:rPr>
          <w:rStyle w:val="Strong"/>
          <w:b w:val="0"/>
          <w:bCs w:val="0"/>
        </w:rPr>
        <w:t>not treated as exempt NORM</w:t>
      </w:r>
      <w:r>
        <w:t xml:space="preserve"> and must be managed under the radiation protection program administered by the Radiation Safety Officer.</w:t>
      </w:r>
    </w:p>
    <w:p w14:paraId="6DAC2CA3" w14:textId="77777777" w:rsidR="0071203F" w:rsidRDefault="0071203F" w:rsidP="002F3A5F">
      <w:pPr>
        <w:pBdr>
          <w:top w:val="nil"/>
          <w:left w:val="nil"/>
          <w:bottom w:val="nil"/>
          <w:right w:val="nil"/>
          <w:between w:val="nil"/>
        </w:pBdr>
        <w:spacing w:line="360" w:lineRule="auto"/>
        <w:ind w:firstLine="720"/>
        <w:jc w:val="both"/>
        <w:rPr>
          <w:color w:val="000000"/>
        </w:rPr>
      </w:pPr>
    </w:p>
    <w:p w14:paraId="48D5F706" w14:textId="49F1AF81" w:rsidR="0071203F" w:rsidRDefault="0071203F" w:rsidP="00D44736">
      <w:pPr>
        <w:pStyle w:val="Heading2"/>
      </w:pPr>
      <w:bookmarkStart w:id="127" w:name="_Toc224286746"/>
      <w:r>
        <w:t>Non-Licensed Naturally Occurring Materials</w:t>
      </w:r>
      <w:bookmarkEnd w:id="127"/>
    </w:p>
    <w:p w14:paraId="34274A1B" w14:textId="5FA144B7" w:rsidR="0071203F" w:rsidRDefault="0071203F" w:rsidP="0071203F">
      <w:pPr>
        <w:pStyle w:val="NormalWeb"/>
        <w:spacing w:before="0" w:beforeAutospacing="0" w:after="0" w:afterAutospacing="0" w:line="360" w:lineRule="auto"/>
        <w:ind w:firstLine="720"/>
        <w:jc w:val="both"/>
      </w:pPr>
      <w:r>
        <w:t>Many geological and environmental materials contain only trace quantities of naturally occurring radionuclides and do not exceed regulatory thresholds for source material.</w:t>
      </w:r>
    </w:p>
    <w:p w14:paraId="6252B450" w14:textId="77777777" w:rsidR="0071203F" w:rsidRDefault="0071203F" w:rsidP="0071203F">
      <w:pPr>
        <w:pStyle w:val="NormalWeb"/>
        <w:spacing w:before="0" w:beforeAutospacing="0" w:after="0" w:afterAutospacing="0" w:line="360" w:lineRule="auto"/>
        <w:jc w:val="both"/>
      </w:pPr>
      <w:r>
        <w:t>Examples include:</w:t>
      </w:r>
    </w:p>
    <w:p w14:paraId="19DC5E58" w14:textId="77777777" w:rsidR="0071203F" w:rsidRDefault="0071203F" w:rsidP="0071203F">
      <w:pPr>
        <w:pStyle w:val="NormalWeb"/>
        <w:numPr>
          <w:ilvl w:val="0"/>
          <w:numId w:val="154"/>
        </w:numPr>
        <w:spacing w:before="0" w:beforeAutospacing="0" w:after="0" w:afterAutospacing="0" w:line="360" w:lineRule="auto"/>
        <w:jc w:val="both"/>
      </w:pPr>
      <w:r>
        <w:t>common rock samples</w:t>
      </w:r>
    </w:p>
    <w:p w14:paraId="361C246B" w14:textId="77777777" w:rsidR="0071203F" w:rsidRDefault="0071203F" w:rsidP="0071203F">
      <w:pPr>
        <w:pStyle w:val="NormalWeb"/>
        <w:numPr>
          <w:ilvl w:val="0"/>
          <w:numId w:val="154"/>
        </w:numPr>
        <w:spacing w:before="0" w:beforeAutospacing="0" w:after="0" w:afterAutospacing="0" w:line="360" w:lineRule="auto"/>
        <w:jc w:val="both"/>
      </w:pPr>
      <w:r>
        <w:t>soil and sediment samples</w:t>
      </w:r>
    </w:p>
    <w:p w14:paraId="70ADFD87" w14:textId="77777777" w:rsidR="0071203F" w:rsidRDefault="0071203F" w:rsidP="0071203F">
      <w:pPr>
        <w:pStyle w:val="NormalWeb"/>
        <w:numPr>
          <w:ilvl w:val="0"/>
          <w:numId w:val="154"/>
        </w:numPr>
        <w:spacing w:before="0" w:beforeAutospacing="0" w:after="0" w:afterAutospacing="0" w:line="360" w:lineRule="auto"/>
        <w:jc w:val="both"/>
      </w:pPr>
      <w:r>
        <w:t>mineral specimens with only background radioactivity</w:t>
      </w:r>
    </w:p>
    <w:p w14:paraId="5DE40A05" w14:textId="53727326" w:rsidR="0071203F" w:rsidRDefault="0071203F" w:rsidP="00D44736">
      <w:pPr>
        <w:pStyle w:val="NormalWeb"/>
        <w:spacing w:before="0" w:beforeAutospacing="0" w:after="0" w:afterAutospacing="0" w:line="360" w:lineRule="auto"/>
        <w:jc w:val="both"/>
      </w:pPr>
      <w:r>
        <w:t xml:space="preserve">These materials are typically </w:t>
      </w:r>
      <w:r w:rsidRPr="0071203F">
        <w:rPr>
          <w:rStyle w:val="Strong"/>
          <w:b w:val="0"/>
          <w:bCs w:val="0"/>
        </w:rPr>
        <w:t>exempt from radioactive material licensing requirements</w:t>
      </w:r>
      <w:r>
        <w:t xml:space="preserve"> under </w:t>
      </w:r>
      <w:r w:rsidRPr="0071203F">
        <w:rPr>
          <w:rStyle w:val="Strong"/>
          <w:b w:val="0"/>
          <w:bCs w:val="0"/>
        </w:rPr>
        <w:t>20.3.1 NMAC (General Provisions)</w:t>
      </w:r>
      <w:r>
        <w:t xml:space="preserve"> when they remain in their natural state and have not been chemically or physically concentrated.</w:t>
      </w:r>
    </w:p>
    <w:p w14:paraId="106143E7" w14:textId="77777777" w:rsidR="0071203F" w:rsidRDefault="0071203F" w:rsidP="00441DCA">
      <w:pPr>
        <w:pStyle w:val="NormalWeb"/>
        <w:spacing w:before="0" w:beforeAutospacing="0" w:after="0" w:afterAutospacing="0" w:line="360" w:lineRule="auto"/>
        <w:ind w:firstLine="720"/>
        <w:jc w:val="both"/>
      </w:pPr>
      <w:r>
        <w:t>Although such materials are exempt from licensing, the Radiation Safety Officer may evaluate samples suspected of containing elevated uranium or thorium concentrations to determine whether additional controls are necessary.</w:t>
      </w:r>
    </w:p>
    <w:p w14:paraId="10625186" w14:textId="77777777" w:rsidR="0071203F" w:rsidRDefault="0071203F" w:rsidP="00D44736">
      <w:pPr>
        <w:pBdr>
          <w:top w:val="nil"/>
          <w:left w:val="nil"/>
          <w:bottom w:val="nil"/>
          <w:right w:val="nil"/>
          <w:between w:val="nil"/>
        </w:pBdr>
        <w:spacing w:line="360" w:lineRule="auto"/>
        <w:jc w:val="both"/>
        <w:rPr>
          <w:color w:val="000000"/>
        </w:rPr>
      </w:pPr>
    </w:p>
    <w:p w14:paraId="20441B5A" w14:textId="0D755753" w:rsidR="0071203F" w:rsidRPr="0071203F" w:rsidRDefault="0071203F" w:rsidP="00D44736">
      <w:pPr>
        <w:pStyle w:val="Heading2"/>
        <w:rPr>
          <w:lang w:val="en-US"/>
        </w:rPr>
      </w:pPr>
      <w:bookmarkStart w:id="128" w:name="_Toc224286747"/>
      <w:r w:rsidRPr="0071203F">
        <w:rPr>
          <w:lang w:val="en-US"/>
        </w:rPr>
        <w:t>Technologically Enhanced NORM (TENORM)</w:t>
      </w:r>
      <w:bookmarkEnd w:id="128"/>
    </w:p>
    <w:p w14:paraId="6FDA0B9B" w14:textId="77777777" w:rsidR="0071203F" w:rsidRPr="0071203F" w:rsidRDefault="0071203F" w:rsidP="00441DCA">
      <w:pPr>
        <w:spacing w:line="360" w:lineRule="auto"/>
        <w:ind w:firstLine="720"/>
        <w:jc w:val="both"/>
        <w:rPr>
          <w:lang w:val="en-US"/>
        </w:rPr>
      </w:pPr>
      <w:r w:rsidRPr="0071203F">
        <w:rPr>
          <w:lang w:val="en-US"/>
        </w:rPr>
        <w:t>Certain materials may contain naturally occurring radionuclides that have been concentrated through human activities.</w:t>
      </w:r>
    </w:p>
    <w:p w14:paraId="1AFC3731" w14:textId="77777777" w:rsidR="0071203F" w:rsidRPr="0071203F" w:rsidRDefault="0071203F" w:rsidP="0071203F">
      <w:pPr>
        <w:spacing w:line="360" w:lineRule="auto"/>
        <w:jc w:val="both"/>
        <w:rPr>
          <w:lang w:val="en-US"/>
        </w:rPr>
      </w:pPr>
      <w:r w:rsidRPr="0071203F">
        <w:rPr>
          <w:lang w:val="en-US"/>
        </w:rPr>
        <w:lastRenderedPageBreak/>
        <w:t>Examples at NMT include:</w:t>
      </w:r>
    </w:p>
    <w:p w14:paraId="58DE0C45" w14:textId="77777777" w:rsidR="0071203F" w:rsidRPr="0071203F" w:rsidRDefault="0071203F" w:rsidP="0071203F">
      <w:pPr>
        <w:numPr>
          <w:ilvl w:val="0"/>
          <w:numId w:val="155"/>
        </w:numPr>
        <w:spacing w:line="360" w:lineRule="auto"/>
        <w:jc w:val="both"/>
        <w:rPr>
          <w:lang w:val="en-US"/>
        </w:rPr>
      </w:pPr>
      <w:r w:rsidRPr="0071203F">
        <w:rPr>
          <w:lang w:val="en-US"/>
        </w:rPr>
        <w:t>Trinitite and related nuclear test glass materials</w:t>
      </w:r>
    </w:p>
    <w:p w14:paraId="5989991E" w14:textId="77777777" w:rsidR="0071203F" w:rsidRPr="0071203F" w:rsidRDefault="0071203F" w:rsidP="0071203F">
      <w:pPr>
        <w:numPr>
          <w:ilvl w:val="0"/>
          <w:numId w:val="155"/>
        </w:numPr>
        <w:spacing w:line="360" w:lineRule="auto"/>
        <w:jc w:val="both"/>
        <w:rPr>
          <w:lang w:val="en-US"/>
        </w:rPr>
      </w:pPr>
      <w:r w:rsidRPr="0071203F">
        <w:rPr>
          <w:lang w:val="en-US"/>
        </w:rPr>
        <w:t>legacy uranium ore samples or processed residues</w:t>
      </w:r>
    </w:p>
    <w:p w14:paraId="0EC3FCE0" w14:textId="0F70635A" w:rsidR="0071203F" w:rsidRPr="0071203F" w:rsidRDefault="0071203F" w:rsidP="0071203F">
      <w:pPr>
        <w:spacing w:line="360" w:lineRule="auto"/>
        <w:jc w:val="both"/>
        <w:rPr>
          <w:lang w:val="en-US"/>
        </w:rPr>
      </w:pPr>
      <w:r w:rsidRPr="0071203F">
        <w:rPr>
          <w:lang w:val="en-US"/>
        </w:rPr>
        <w:t>These materials may exhibit radiation levels higher than typical background NORM and may therefore be managed under the NMT radioactive material license</w:t>
      </w:r>
      <w:r w:rsidR="00441DCA">
        <w:rPr>
          <w:lang w:val="en-US"/>
        </w:rPr>
        <w:t>,</w:t>
      </w:r>
      <w:r w:rsidRPr="0071203F">
        <w:rPr>
          <w:lang w:val="en-US"/>
        </w:rPr>
        <w:t xml:space="preserve"> depending on activity levels and regulatory classification.</w:t>
      </w:r>
    </w:p>
    <w:p w14:paraId="0FC8E336" w14:textId="77777777" w:rsidR="0071203F" w:rsidRPr="0071203F" w:rsidRDefault="0071203F" w:rsidP="00441DCA">
      <w:pPr>
        <w:spacing w:line="360" w:lineRule="auto"/>
        <w:ind w:firstLine="720"/>
        <w:jc w:val="both"/>
        <w:rPr>
          <w:lang w:val="en-US"/>
        </w:rPr>
      </w:pPr>
      <w:r w:rsidRPr="0071203F">
        <w:rPr>
          <w:lang w:val="en-US"/>
        </w:rPr>
        <w:t>The Radiation Safety Officer evaluates TENORM materials to determine appropriate storage, handling, and monitoring requirements.</w:t>
      </w:r>
    </w:p>
    <w:p w14:paraId="43CEF750" w14:textId="77777777" w:rsidR="0071203F" w:rsidRDefault="0071203F" w:rsidP="00441DCA">
      <w:pPr>
        <w:pBdr>
          <w:top w:val="nil"/>
          <w:left w:val="nil"/>
          <w:bottom w:val="nil"/>
          <w:right w:val="nil"/>
          <w:between w:val="nil"/>
        </w:pBdr>
        <w:spacing w:line="360" w:lineRule="auto"/>
        <w:jc w:val="both"/>
        <w:rPr>
          <w:color w:val="000000"/>
        </w:rPr>
      </w:pPr>
    </w:p>
    <w:p w14:paraId="2ABAF298" w14:textId="65A03C13" w:rsidR="0071203F" w:rsidRDefault="0071203F" w:rsidP="0009384F">
      <w:pPr>
        <w:pStyle w:val="Heading2"/>
      </w:pPr>
      <w:bookmarkStart w:id="129" w:name="_Toc224286748"/>
      <w:r>
        <w:t>Storage and Handling</w:t>
      </w:r>
      <w:bookmarkEnd w:id="129"/>
    </w:p>
    <w:p w14:paraId="60F9806B" w14:textId="77777777" w:rsidR="0071203F" w:rsidRDefault="0071203F" w:rsidP="00441DCA">
      <w:pPr>
        <w:pStyle w:val="NormalWeb"/>
        <w:spacing w:before="0" w:beforeAutospacing="0" w:after="0" w:afterAutospacing="0" w:line="360" w:lineRule="auto"/>
        <w:ind w:firstLine="720"/>
        <w:jc w:val="both"/>
      </w:pPr>
      <w:r>
        <w:t>Naturally occurring radioactive materials present minimal radiological hazard under normal conditions. Nevertheless, basic radiation safety practices are implemented to minimize unnecessary exposure.</w:t>
      </w:r>
    </w:p>
    <w:p w14:paraId="5EC0627C" w14:textId="77777777" w:rsidR="0071203F" w:rsidRDefault="0071203F" w:rsidP="00441DCA">
      <w:pPr>
        <w:pStyle w:val="NormalWeb"/>
        <w:spacing w:before="0" w:beforeAutospacing="0" w:after="0" w:afterAutospacing="0" w:line="360" w:lineRule="auto"/>
        <w:jc w:val="both"/>
      </w:pPr>
      <w:r>
        <w:t>Recommended practices include:</w:t>
      </w:r>
    </w:p>
    <w:p w14:paraId="158F122E" w14:textId="77777777" w:rsidR="0071203F" w:rsidRDefault="0071203F" w:rsidP="00441DCA">
      <w:pPr>
        <w:pStyle w:val="NormalWeb"/>
        <w:numPr>
          <w:ilvl w:val="0"/>
          <w:numId w:val="156"/>
        </w:numPr>
        <w:spacing w:before="0" w:beforeAutospacing="0" w:after="0" w:afterAutospacing="0" w:line="360" w:lineRule="auto"/>
        <w:jc w:val="both"/>
      </w:pPr>
      <w:r>
        <w:t>storing specimens in designated cabinets, drawers, or display cases</w:t>
      </w:r>
    </w:p>
    <w:p w14:paraId="2CB92E1A" w14:textId="77777777" w:rsidR="0071203F" w:rsidRDefault="0071203F" w:rsidP="00441DCA">
      <w:pPr>
        <w:pStyle w:val="NormalWeb"/>
        <w:numPr>
          <w:ilvl w:val="0"/>
          <w:numId w:val="156"/>
        </w:numPr>
        <w:spacing w:before="0" w:beforeAutospacing="0" w:after="0" w:afterAutospacing="0" w:line="360" w:lineRule="auto"/>
        <w:jc w:val="both"/>
      </w:pPr>
      <w:r>
        <w:t>minimizing prolonged close contact with high-activity mineral specimens</w:t>
      </w:r>
    </w:p>
    <w:p w14:paraId="572A688C" w14:textId="77777777" w:rsidR="0071203F" w:rsidRDefault="0071203F" w:rsidP="00441DCA">
      <w:pPr>
        <w:pStyle w:val="NormalWeb"/>
        <w:numPr>
          <w:ilvl w:val="0"/>
          <w:numId w:val="156"/>
        </w:numPr>
        <w:spacing w:before="0" w:beforeAutospacing="0" w:after="0" w:afterAutospacing="0" w:line="360" w:lineRule="auto"/>
        <w:jc w:val="both"/>
      </w:pPr>
      <w:r>
        <w:t>avoiding crushing, grinding, or chemical processing of radioactive minerals unless authorized by the Radiation Safety Officer</w:t>
      </w:r>
    </w:p>
    <w:p w14:paraId="10F9992E" w14:textId="77777777" w:rsidR="0071203F" w:rsidRDefault="0071203F" w:rsidP="00441DCA">
      <w:pPr>
        <w:pStyle w:val="NormalWeb"/>
        <w:numPr>
          <w:ilvl w:val="0"/>
          <w:numId w:val="156"/>
        </w:numPr>
        <w:spacing w:before="0" w:beforeAutospacing="0" w:after="0" w:afterAutospacing="0" w:line="360" w:lineRule="auto"/>
        <w:jc w:val="both"/>
      </w:pPr>
      <w:r>
        <w:t>maintaining appropriate labeling for collections containing radioactive minerals when necessary</w:t>
      </w:r>
    </w:p>
    <w:p w14:paraId="4814F4F6" w14:textId="77777777" w:rsidR="00441DCA" w:rsidRDefault="00441DCA" w:rsidP="00441DCA">
      <w:pPr>
        <w:pStyle w:val="NormalWeb"/>
        <w:spacing w:before="0" w:beforeAutospacing="0" w:after="0" w:afterAutospacing="0" w:line="360" w:lineRule="auto"/>
        <w:ind w:firstLine="360"/>
        <w:jc w:val="both"/>
      </w:pPr>
    </w:p>
    <w:p w14:paraId="527636C7" w14:textId="5840C6BC" w:rsidR="0071203F" w:rsidRDefault="0071203F" w:rsidP="00441DCA">
      <w:pPr>
        <w:pStyle w:val="NormalWeb"/>
        <w:spacing w:before="0" w:beforeAutospacing="0" w:after="0" w:afterAutospacing="0" w:line="360" w:lineRule="auto"/>
        <w:ind w:firstLine="360"/>
        <w:jc w:val="both"/>
      </w:pPr>
      <w:r>
        <w:t>Departments maintaining mineral or geological collections are responsible for ensuring that specimens remain secured and stable within storage or display environments.</w:t>
      </w:r>
    </w:p>
    <w:p w14:paraId="263EB2EF" w14:textId="77777777" w:rsidR="0071203F" w:rsidRDefault="0071203F" w:rsidP="00441DCA">
      <w:pPr>
        <w:pBdr>
          <w:top w:val="nil"/>
          <w:left w:val="nil"/>
          <w:bottom w:val="nil"/>
          <w:right w:val="nil"/>
          <w:between w:val="nil"/>
        </w:pBdr>
        <w:spacing w:line="360" w:lineRule="auto"/>
        <w:jc w:val="both"/>
        <w:rPr>
          <w:color w:val="000000"/>
        </w:rPr>
      </w:pPr>
    </w:p>
    <w:p w14:paraId="04AFAA40" w14:textId="670652F6" w:rsidR="0071203F" w:rsidRDefault="0071203F" w:rsidP="0009384F">
      <w:pPr>
        <w:pStyle w:val="Heading2"/>
      </w:pPr>
      <w:bookmarkStart w:id="130" w:name="_Toc224286749"/>
      <w:r>
        <w:t>Radiation Surveys and Monitoring</w:t>
      </w:r>
      <w:bookmarkEnd w:id="130"/>
    </w:p>
    <w:p w14:paraId="62230CBA" w14:textId="77777777" w:rsidR="0071203F" w:rsidRDefault="0071203F" w:rsidP="00441DCA">
      <w:pPr>
        <w:pStyle w:val="NormalWeb"/>
        <w:spacing w:before="0" w:beforeAutospacing="0" w:after="0" w:afterAutospacing="0" w:line="360" w:lineRule="auto"/>
        <w:ind w:firstLine="720"/>
        <w:jc w:val="both"/>
      </w:pPr>
      <w:r>
        <w:t>The Radiation Safety Officer may conduct radiation surveys of areas where NORM specimens are stored, displayed, or used for research or teaching.</w:t>
      </w:r>
    </w:p>
    <w:p w14:paraId="75AC243D" w14:textId="77777777" w:rsidR="0071203F" w:rsidRDefault="0071203F" w:rsidP="00441DCA">
      <w:pPr>
        <w:pStyle w:val="NormalWeb"/>
        <w:spacing w:before="0" w:beforeAutospacing="0" w:after="0" w:afterAutospacing="0" w:line="360" w:lineRule="auto"/>
        <w:jc w:val="both"/>
      </w:pPr>
      <w:r>
        <w:t>Surveys may include:</w:t>
      </w:r>
    </w:p>
    <w:p w14:paraId="67F72734" w14:textId="77777777" w:rsidR="0071203F" w:rsidRDefault="0071203F" w:rsidP="00441DCA">
      <w:pPr>
        <w:pStyle w:val="NormalWeb"/>
        <w:numPr>
          <w:ilvl w:val="0"/>
          <w:numId w:val="157"/>
        </w:numPr>
        <w:spacing w:before="0" w:beforeAutospacing="0" w:after="0" w:afterAutospacing="0" w:line="360" w:lineRule="auto"/>
        <w:jc w:val="both"/>
      </w:pPr>
      <w:r>
        <w:t>measurement of external radiation dose rates</w:t>
      </w:r>
    </w:p>
    <w:p w14:paraId="0FA7D713" w14:textId="77777777" w:rsidR="0071203F" w:rsidRDefault="0071203F" w:rsidP="00441DCA">
      <w:pPr>
        <w:pStyle w:val="NormalWeb"/>
        <w:numPr>
          <w:ilvl w:val="0"/>
          <w:numId w:val="157"/>
        </w:numPr>
        <w:spacing w:before="0" w:beforeAutospacing="0" w:after="0" w:afterAutospacing="0" w:line="360" w:lineRule="auto"/>
        <w:jc w:val="both"/>
      </w:pPr>
      <w:r>
        <w:lastRenderedPageBreak/>
        <w:t>evaluation of potential exposure to personnel or the public</w:t>
      </w:r>
    </w:p>
    <w:p w14:paraId="34F2BDEF" w14:textId="77777777" w:rsidR="0071203F" w:rsidRDefault="0071203F" w:rsidP="00441DCA">
      <w:pPr>
        <w:pStyle w:val="NormalWeb"/>
        <w:numPr>
          <w:ilvl w:val="0"/>
          <w:numId w:val="157"/>
        </w:numPr>
        <w:spacing w:before="0" w:beforeAutospacing="0" w:after="0" w:afterAutospacing="0" w:line="360" w:lineRule="auto"/>
        <w:jc w:val="both"/>
      </w:pPr>
      <w:r>
        <w:t>verification that radiation levels remain consistent with ALARA principles</w:t>
      </w:r>
    </w:p>
    <w:p w14:paraId="252F0E12" w14:textId="77777777" w:rsidR="00441DCA" w:rsidRDefault="00441DCA" w:rsidP="00441DCA">
      <w:pPr>
        <w:pStyle w:val="NormalWeb"/>
        <w:spacing w:before="0" w:beforeAutospacing="0" w:after="0" w:afterAutospacing="0" w:line="360" w:lineRule="auto"/>
        <w:jc w:val="both"/>
      </w:pPr>
    </w:p>
    <w:p w14:paraId="5F6D3EFB" w14:textId="00C874A2" w:rsidR="0071203F" w:rsidRDefault="0071203F" w:rsidP="00441DCA">
      <w:pPr>
        <w:pStyle w:val="NormalWeb"/>
        <w:spacing w:before="0" w:beforeAutospacing="0" w:after="0" w:afterAutospacing="0" w:line="360" w:lineRule="auto"/>
        <w:ind w:firstLine="360"/>
        <w:jc w:val="both"/>
      </w:pPr>
      <w:r>
        <w:t>Where radiation levels significantly exceed background levels, the Radiation Safety Officer may implement administrative or engineering controls to limit exposure.</w:t>
      </w:r>
    </w:p>
    <w:p w14:paraId="3649F04E" w14:textId="77777777" w:rsidR="0071203F" w:rsidRDefault="0071203F" w:rsidP="00441DCA">
      <w:pPr>
        <w:pBdr>
          <w:top w:val="nil"/>
          <w:left w:val="nil"/>
          <w:bottom w:val="nil"/>
          <w:right w:val="nil"/>
          <w:between w:val="nil"/>
        </w:pBdr>
        <w:spacing w:line="360" w:lineRule="auto"/>
        <w:jc w:val="both"/>
        <w:rPr>
          <w:color w:val="000000"/>
        </w:rPr>
      </w:pPr>
    </w:p>
    <w:p w14:paraId="030F0851" w14:textId="193B8A41" w:rsidR="0071203F" w:rsidRDefault="0071203F" w:rsidP="0009384F">
      <w:pPr>
        <w:pStyle w:val="Heading2"/>
      </w:pPr>
      <w:bookmarkStart w:id="131" w:name="_Toc224286750"/>
      <w:r>
        <w:t>Museum and Educational Collections</w:t>
      </w:r>
      <w:bookmarkEnd w:id="131"/>
    </w:p>
    <w:p w14:paraId="72BEC32B" w14:textId="77777777" w:rsidR="0071203F" w:rsidRDefault="0071203F" w:rsidP="00441DCA">
      <w:pPr>
        <w:pStyle w:val="NormalWeb"/>
        <w:spacing w:before="0" w:beforeAutospacing="0" w:after="0" w:afterAutospacing="0" w:line="360" w:lineRule="auto"/>
        <w:ind w:firstLine="720"/>
        <w:jc w:val="both"/>
      </w:pPr>
      <w:r>
        <w:t>Mineral and geological collections maintained for teaching or museum purposes may contain naturally radioactive minerals such as uraninite, autunite, monazite, or thorite.</w:t>
      </w:r>
    </w:p>
    <w:p w14:paraId="3F8FA604" w14:textId="3D2EFDC8" w:rsidR="0071203F" w:rsidRDefault="0071203F" w:rsidP="00441DCA">
      <w:pPr>
        <w:pStyle w:val="NormalWeb"/>
        <w:spacing w:before="0" w:beforeAutospacing="0" w:after="0" w:afterAutospacing="0" w:line="360" w:lineRule="auto"/>
        <w:jc w:val="both"/>
      </w:pPr>
      <w:r>
        <w:t xml:space="preserve">Due to the large number of specimens typically present in such collections, maintaining an individual radioactive inventory for each specimen is not practical. Instead, NMT applies an </w:t>
      </w:r>
      <w:r w:rsidRPr="00441DCA">
        <w:rPr>
          <w:rStyle w:val="Strong"/>
          <w:b w:val="0"/>
          <w:bCs w:val="0"/>
        </w:rPr>
        <w:t>area-based inventory and survey approach</w:t>
      </w:r>
      <w:r w:rsidRPr="00441DCA">
        <w:rPr>
          <w:b/>
          <w:bCs/>
        </w:rPr>
        <w:t>.</w:t>
      </w:r>
      <w:r w:rsidR="00441DCA">
        <w:t xml:space="preserve"> </w:t>
      </w:r>
      <w:r>
        <w:t>Display cases, storage cabinets, or drawer units containing radioactive mineral specimens may be documented and periodically evaluated through representative radiation surveys conducted by the Radiation Safety Officer.</w:t>
      </w:r>
    </w:p>
    <w:p w14:paraId="5D864437" w14:textId="4ECAC5C3" w:rsidR="0071203F" w:rsidRPr="00441DCA" w:rsidRDefault="0071203F" w:rsidP="00441DCA">
      <w:pPr>
        <w:pStyle w:val="NormalWeb"/>
        <w:spacing w:before="0" w:beforeAutospacing="0" w:after="0" w:afterAutospacing="0" w:line="360" w:lineRule="auto"/>
        <w:jc w:val="both"/>
      </w:pPr>
      <w:r>
        <w:t>This approach ensures appropriate radiation safety oversight while maintaining the integrity of the educational and curatorial collections.</w:t>
      </w:r>
    </w:p>
    <w:p w14:paraId="2EA3FCCF" w14:textId="77777777" w:rsidR="0071203F" w:rsidRDefault="0071203F" w:rsidP="002F3A5F">
      <w:pPr>
        <w:pBdr>
          <w:top w:val="nil"/>
          <w:left w:val="nil"/>
          <w:bottom w:val="nil"/>
          <w:right w:val="nil"/>
          <w:between w:val="nil"/>
        </w:pBdr>
        <w:spacing w:line="360" w:lineRule="auto"/>
        <w:ind w:firstLine="720"/>
        <w:jc w:val="both"/>
        <w:rPr>
          <w:color w:val="000000"/>
        </w:rPr>
      </w:pPr>
    </w:p>
    <w:p w14:paraId="2EC00312" w14:textId="54119717" w:rsidR="0071203F" w:rsidRDefault="0071203F" w:rsidP="0009384F">
      <w:pPr>
        <w:pStyle w:val="Heading2"/>
      </w:pPr>
      <w:bookmarkStart w:id="132" w:name="_Toc224286751"/>
      <w:r>
        <w:t>Disposal of NORM</w:t>
      </w:r>
      <w:bookmarkEnd w:id="132"/>
    </w:p>
    <w:p w14:paraId="1742990A" w14:textId="77777777" w:rsidR="0071203F" w:rsidRDefault="0071203F" w:rsidP="00441DCA">
      <w:pPr>
        <w:pStyle w:val="NormalWeb"/>
        <w:spacing w:before="0" w:beforeAutospacing="0" w:after="0" w:afterAutospacing="0" w:line="360" w:lineRule="auto"/>
        <w:ind w:firstLine="720"/>
        <w:jc w:val="both"/>
      </w:pPr>
      <w:r>
        <w:t>Disposal of materials containing naturally occurring radionuclides must be coordinated with the Radiation Safety Officer.</w:t>
      </w:r>
    </w:p>
    <w:p w14:paraId="70F5E3C1" w14:textId="77777777" w:rsidR="0071203F" w:rsidRDefault="0071203F" w:rsidP="00441DCA">
      <w:pPr>
        <w:pStyle w:val="NormalWeb"/>
        <w:spacing w:before="0" w:beforeAutospacing="0" w:after="0" w:afterAutospacing="0" w:line="360" w:lineRule="auto"/>
        <w:jc w:val="both"/>
      </w:pPr>
      <w:r>
        <w:t>Depending on the material type and activity level, options may include:</w:t>
      </w:r>
    </w:p>
    <w:p w14:paraId="242F5C20" w14:textId="77777777" w:rsidR="0071203F" w:rsidRDefault="0071203F" w:rsidP="00441DCA">
      <w:pPr>
        <w:pStyle w:val="NormalWeb"/>
        <w:numPr>
          <w:ilvl w:val="0"/>
          <w:numId w:val="158"/>
        </w:numPr>
        <w:spacing w:before="0" w:beforeAutospacing="0" w:after="0" w:afterAutospacing="0" w:line="360" w:lineRule="auto"/>
        <w:jc w:val="both"/>
      </w:pPr>
      <w:r>
        <w:t>retention within institutional collections</w:t>
      </w:r>
    </w:p>
    <w:p w14:paraId="47EDF896" w14:textId="77777777" w:rsidR="0071203F" w:rsidRDefault="0071203F" w:rsidP="00441DCA">
      <w:pPr>
        <w:pStyle w:val="NormalWeb"/>
        <w:numPr>
          <w:ilvl w:val="0"/>
          <w:numId w:val="158"/>
        </w:numPr>
        <w:spacing w:before="0" w:beforeAutospacing="0" w:after="0" w:afterAutospacing="0" w:line="360" w:lineRule="auto"/>
        <w:jc w:val="both"/>
      </w:pPr>
      <w:r>
        <w:t>transfer to another authorized institution</w:t>
      </w:r>
    </w:p>
    <w:p w14:paraId="0F667ED7" w14:textId="77777777" w:rsidR="0071203F" w:rsidRDefault="0071203F" w:rsidP="00441DCA">
      <w:pPr>
        <w:pStyle w:val="NormalWeb"/>
        <w:numPr>
          <w:ilvl w:val="0"/>
          <w:numId w:val="158"/>
        </w:numPr>
        <w:spacing w:before="0" w:beforeAutospacing="0" w:after="0" w:afterAutospacing="0" w:line="360" w:lineRule="auto"/>
        <w:jc w:val="both"/>
      </w:pPr>
      <w:r>
        <w:t>disposal through approved radioactive waste channels</w:t>
      </w:r>
    </w:p>
    <w:p w14:paraId="6A1CCA9B" w14:textId="77777777" w:rsidR="0071203F" w:rsidRDefault="0071203F" w:rsidP="00441DCA">
      <w:pPr>
        <w:pStyle w:val="NormalWeb"/>
        <w:numPr>
          <w:ilvl w:val="0"/>
          <w:numId w:val="158"/>
        </w:numPr>
        <w:spacing w:before="0" w:beforeAutospacing="0" w:after="0" w:afterAutospacing="0" w:line="360" w:lineRule="auto"/>
        <w:jc w:val="both"/>
      </w:pPr>
      <w:r>
        <w:t>disposal as normal waste when radiation levels are verified to be indistinguishable from background</w:t>
      </w:r>
    </w:p>
    <w:p w14:paraId="56B23DEA" w14:textId="77777777" w:rsidR="00441DCA" w:rsidRDefault="00441DCA" w:rsidP="00441DCA">
      <w:pPr>
        <w:pStyle w:val="NormalWeb"/>
        <w:spacing w:before="0" w:beforeAutospacing="0" w:after="0" w:afterAutospacing="0" w:line="360" w:lineRule="auto"/>
        <w:jc w:val="both"/>
      </w:pPr>
    </w:p>
    <w:p w14:paraId="336597C8" w14:textId="438E860A" w:rsidR="0071203F" w:rsidRPr="00441DCA" w:rsidRDefault="0071203F" w:rsidP="00441DCA">
      <w:pPr>
        <w:pStyle w:val="NormalWeb"/>
        <w:spacing w:before="0" w:beforeAutospacing="0" w:after="0" w:afterAutospacing="0" w:line="360" w:lineRule="auto"/>
        <w:jc w:val="both"/>
      </w:pPr>
      <w:r>
        <w:t>Departments must not discard materials suspected of containing significant uranium or thorium without prior evaluation by the Radiation Safety Officer.</w:t>
      </w:r>
    </w:p>
    <w:p w14:paraId="0000041D" w14:textId="4723C0E1" w:rsidR="00770EAD" w:rsidRPr="002F3A5F" w:rsidRDefault="00000000" w:rsidP="00D44736">
      <w:pPr>
        <w:pStyle w:val="Heading1"/>
      </w:pPr>
      <w:bookmarkStart w:id="133" w:name="_Toc224286752"/>
      <w:r w:rsidRPr="002F3A5F">
        <w:lastRenderedPageBreak/>
        <w:t>R</w:t>
      </w:r>
      <w:r w:rsidR="00326340" w:rsidRPr="002F3A5F">
        <w:t>adiation</w:t>
      </w:r>
      <w:r w:rsidRPr="002F3A5F">
        <w:t xml:space="preserve"> S</w:t>
      </w:r>
      <w:r w:rsidRPr="002F3A5F">
        <w:rPr>
          <w:noProof/>
        </w:rPr>
        <mc:AlternateContent>
          <mc:Choice Requires="wps">
            <w:drawing>
              <wp:anchor distT="0" distB="0" distL="0" distR="0" simplePos="0" relativeHeight="251675648" behindDoc="1" locked="0" layoutInCell="1" hidden="0" allowOverlap="1" wp14:anchorId="33C1828B" wp14:editId="67032E4D">
                <wp:simplePos x="0" y="0"/>
                <wp:positionH relativeFrom="column">
                  <wp:posOffset>-22306</wp:posOffset>
                </wp:positionH>
                <wp:positionV relativeFrom="paragraph">
                  <wp:posOffset>-75564</wp:posOffset>
                </wp:positionV>
                <wp:extent cx="5990167" cy="325967"/>
                <wp:effectExtent l="0" t="0" r="0" b="0"/>
                <wp:wrapNone/>
                <wp:docPr id="1607571748" name="Snip Diagonal Corner Rectangle 1607571748"/>
                <wp:cNvGraphicFramePr/>
                <a:graphic xmlns:a="http://schemas.openxmlformats.org/drawingml/2006/main">
                  <a:graphicData uri="http://schemas.microsoft.com/office/word/2010/wordprocessingShape">
                    <wps:wsp>
                      <wps:cNvSpPr/>
                      <wps:spPr>
                        <a:xfrm>
                          <a:off x="0" y="0"/>
                          <a:ext cx="5990167" cy="3259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2A3181A5"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33C1828B" id="Snip Diagonal Corner Rectangle 1607571748" o:spid="_x0000_s1042" style="position:absolute;left:0;text-align:left;margin-left:-1.75pt;margin-top:-5.95pt;width:471.65pt;height:25.65pt;z-index:-251640832;visibility:visible;mso-wrap-style:square;mso-wrap-distance-left:0;mso-wrap-distance-top:0;mso-wrap-distance-right:0;mso-wrap-distance-bottom:0;mso-position-horizontal:absolute;mso-position-horizontal-relative:text;mso-position-vertical:absolute;mso-position-vertical-relative:text;v-text-anchor:middle" coordsize="5990167,3259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" adj="-11796480,,5400" path="m,l5935838,r54329,54329l5990167,325967r,l54329,325967,,271638,,xe" fillcolor="#156082 [3204]" strokecolor="#082836" strokeweight="1pt">
                <v:stroke startarrowwidth="narrow" startarrowlength="short" endarrowwidth="narrow" endarrowlength="short" joinstyle="miter"/>
                <v:formulas/>
                <v:path arrowok="t" o:connecttype="custom" o:connectlocs="0,0;5935838,0;5990167,54329;5990167,325967;5990167,325967;54329,325967;0,271638;0,0" o:connectangles="0,0,0,0,0,0,0,0" textboxrect="0,0,5990167,325967"/>
                <v:textbox inset="2.53958mm,2.53958mm,2.53958mm,2.53958mm">
                  <w:txbxContent>
                    <w:p w14:paraId="2A3181A5" w14:textId="77777777" w:rsidR="00770EAD" w:rsidRDefault="00770EAD">
                      <w:pPr>
                        <w:textDirection w:val="btLr"/>
                      </w:pPr>
                    </w:p>
                  </w:txbxContent>
                </v:textbox>
              </v:shape>
            </w:pict>
          </mc:Fallback>
        </mc:AlternateContent>
      </w:r>
      <w:r w:rsidR="00326340" w:rsidRPr="002F3A5F">
        <w:t>urvey</w:t>
      </w:r>
      <w:bookmarkEnd w:id="133"/>
    </w:p>
    <w:p w14:paraId="0000041E" w14:textId="77777777" w:rsidR="00770EAD" w:rsidRPr="009404CF" w:rsidRDefault="00770EAD">
      <w:pPr>
        <w:pBdr>
          <w:top w:val="nil"/>
          <w:left w:val="nil"/>
          <w:bottom w:val="nil"/>
          <w:right w:val="nil"/>
          <w:between w:val="nil"/>
        </w:pBdr>
        <w:spacing w:line="360" w:lineRule="auto"/>
        <w:ind w:left="720"/>
        <w:jc w:val="both"/>
        <w:rPr>
          <w:color w:val="000000"/>
        </w:rPr>
      </w:pPr>
    </w:p>
    <w:p w14:paraId="0000041F" w14:textId="77777777" w:rsidR="00770EAD" w:rsidRPr="002C2020" w:rsidRDefault="00000000">
      <w:pPr>
        <w:spacing w:line="360" w:lineRule="auto"/>
        <w:ind w:firstLine="720"/>
        <w:jc w:val="both"/>
      </w:pPr>
      <w:r w:rsidRPr="009404CF">
        <w:t>Radiation surveys, contamination checks, and equipment inspections are conducted at New Mexico Tech to verify compliance with applicable radiation safety standards, ensure that exposures are maintained ALARA, and demonstrate adherence to 20.3.4.416 NMAC (General Requirements for Survey and Monitoring)</w:t>
      </w:r>
      <w:r w:rsidRPr="009404CF">
        <w:rPr>
          <w:b/>
          <w:bCs/>
        </w:rPr>
        <w:t xml:space="preserve"> </w:t>
      </w:r>
      <w:r w:rsidRPr="009404CF">
        <w:t>and 20.3.4.413 NMAC (Control of Dose in Unrestricted Areas</w:t>
      </w:r>
      <w:r w:rsidRPr="002C2020">
        <w:t>), to verify compliance with dose limits and confirm the adequacy of shielding and contamination controls.</w:t>
      </w:r>
    </w:p>
    <w:p w14:paraId="00000420" w14:textId="77777777" w:rsidR="00770EAD" w:rsidRPr="009404CF" w:rsidRDefault="00000000">
      <w:pPr>
        <w:spacing w:line="360" w:lineRule="auto"/>
        <w:ind w:firstLine="720"/>
        <w:jc w:val="both"/>
      </w:pPr>
      <w:r w:rsidRPr="009404CF">
        <w:t>All surveys must be performed with currently calibrated and appropriate radiation detection instruments. Survey results are recorded on approved Radiation Safety forms and retained in the RSO’s central records.</w:t>
      </w:r>
    </w:p>
    <w:p w14:paraId="00000422" w14:textId="77777777" w:rsidR="00770EAD" w:rsidRPr="009404CF" w:rsidRDefault="00770EAD" w:rsidP="00441DCA">
      <w:pPr>
        <w:spacing w:line="360" w:lineRule="auto"/>
        <w:jc w:val="both"/>
      </w:pPr>
    </w:p>
    <w:p w14:paraId="2C48D987" w14:textId="77777777" w:rsidR="002C2020" w:rsidRDefault="002F3A5F" w:rsidP="0009384F">
      <w:pPr>
        <w:pStyle w:val="Heading2"/>
      </w:pPr>
      <w:r>
        <w:t xml:space="preserve"> </w:t>
      </w:r>
      <w:bookmarkStart w:id="134" w:name="_Toc224286753"/>
      <w:r w:rsidRPr="009404CF">
        <w:t>Survey Types and Frequency</w:t>
      </w:r>
      <w:bookmarkEnd w:id="134"/>
    </w:p>
    <w:p w14:paraId="00000424" w14:textId="399441E3" w:rsidR="00770EAD" w:rsidRPr="009404CF" w:rsidRDefault="00000000" w:rsidP="00D20F51">
      <w:pPr>
        <w:pStyle w:val="Heading3"/>
      </w:pPr>
      <w:bookmarkStart w:id="135" w:name="_Toc224286754"/>
      <w:r w:rsidRPr="009404CF">
        <w:t>Storage Area Surveys</w:t>
      </w:r>
      <w:bookmarkEnd w:id="135"/>
    </w:p>
    <w:p w14:paraId="00000425" w14:textId="77777777" w:rsidR="00770EAD" w:rsidRPr="009404CF" w:rsidRDefault="00000000" w:rsidP="002C2020">
      <w:pPr>
        <w:pBdr>
          <w:top w:val="nil"/>
          <w:left w:val="nil"/>
          <w:bottom w:val="nil"/>
          <w:right w:val="nil"/>
          <w:between w:val="nil"/>
        </w:pBdr>
        <w:spacing w:line="360" w:lineRule="auto"/>
        <w:jc w:val="both"/>
        <w:rPr>
          <w:color w:val="000000"/>
        </w:rPr>
      </w:pPr>
      <w:r w:rsidRPr="009404CF">
        <w:rPr>
          <w:color w:val="000000"/>
        </w:rPr>
        <w:t>A survey of each radiation storage facility and laboratory storage location shall be conducted quarterly and whenever inventory verification is performed.</w:t>
      </w:r>
    </w:p>
    <w:p w14:paraId="00000426" w14:textId="77777777" w:rsidR="00770EAD" w:rsidRPr="009404CF" w:rsidRDefault="00000000" w:rsidP="002C2020">
      <w:pPr>
        <w:numPr>
          <w:ilvl w:val="0"/>
          <w:numId w:val="55"/>
        </w:numPr>
        <w:pBdr>
          <w:top w:val="nil"/>
          <w:left w:val="nil"/>
          <w:bottom w:val="nil"/>
          <w:right w:val="nil"/>
          <w:between w:val="nil"/>
        </w:pBdr>
        <w:spacing w:line="360" w:lineRule="auto"/>
        <w:ind w:left="360"/>
        <w:jc w:val="both"/>
      </w:pPr>
      <w:r w:rsidRPr="009404CF">
        <w:rPr>
          <w:color w:val="000000"/>
        </w:rPr>
        <w:t>Surveys measure external dose rates and check for contamination or shielding degradation.</w:t>
      </w:r>
    </w:p>
    <w:p w14:paraId="00000427" w14:textId="77777777" w:rsidR="00770EAD" w:rsidRPr="009404CF" w:rsidRDefault="00000000" w:rsidP="002C2020">
      <w:pPr>
        <w:numPr>
          <w:ilvl w:val="0"/>
          <w:numId w:val="55"/>
        </w:numPr>
        <w:pBdr>
          <w:top w:val="nil"/>
          <w:left w:val="nil"/>
          <w:bottom w:val="nil"/>
          <w:right w:val="nil"/>
          <w:between w:val="nil"/>
        </w:pBdr>
        <w:spacing w:line="360" w:lineRule="auto"/>
        <w:ind w:left="360"/>
        <w:jc w:val="both"/>
      </w:pPr>
      <w:r w:rsidRPr="009404CF">
        <w:rPr>
          <w:color w:val="000000"/>
        </w:rPr>
        <w:t>Surveys are performed by the RSO, Associate RSO (ARSO), or a qualified Authorized User (AU).</w:t>
      </w:r>
    </w:p>
    <w:p w14:paraId="00000428" w14:textId="77777777" w:rsidR="00770EAD" w:rsidRPr="009404CF" w:rsidRDefault="00000000" w:rsidP="002C2020">
      <w:pPr>
        <w:numPr>
          <w:ilvl w:val="0"/>
          <w:numId w:val="55"/>
        </w:numPr>
        <w:pBdr>
          <w:top w:val="nil"/>
          <w:left w:val="nil"/>
          <w:bottom w:val="nil"/>
          <w:right w:val="nil"/>
          <w:between w:val="nil"/>
        </w:pBdr>
        <w:spacing w:line="360" w:lineRule="auto"/>
        <w:ind w:left="360"/>
        <w:jc w:val="both"/>
      </w:pPr>
      <w:r w:rsidRPr="009404CF">
        <w:rPr>
          <w:color w:val="000000"/>
        </w:rPr>
        <w:t>Results are documented in millirem per hour (mrem/hr) and compared to public exposure limits under 20.3.4.410 NMAC.</w:t>
      </w:r>
    </w:p>
    <w:p w14:paraId="00000429" w14:textId="77777777" w:rsidR="00770EAD" w:rsidRPr="009404CF" w:rsidRDefault="00000000" w:rsidP="002C2020">
      <w:pPr>
        <w:numPr>
          <w:ilvl w:val="0"/>
          <w:numId w:val="55"/>
        </w:numPr>
        <w:pBdr>
          <w:top w:val="nil"/>
          <w:left w:val="nil"/>
          <w:bottom w:val="nil"/>
          <w:right w:val="nil"/>
          <w:between w:val="nil"/>
        </w:pBdr>
        <w:spacing w:line="360" w:lineRule="auto"/>
        <w:ind w:left="360"/>
        <w:jc w:val="both"/>
      </w:pPr>
      <w:r w:rsidRPr="009404CF">
        <w:rPr>
          <w:color w:val="000000"/>
        </w:rPr>
        <w:t>If dose rates in unrestricted areas exceed limits, the RSO will:</w:t>
      </w:r>
    </w:p>
    <w:p w14:paraId="0000042A" w14:textId="77777777" w:rsidR="00770EAD" w:rsidRPr="009404CF" w:rsidRDefault="00000000" w:rsidP="002C2020">
      <w:pPr>
        <w:numPr>
          <w:ilvl w:val="1"/>
          <w:numId w:val="58"/>
        </w:numPr>
        <w:pBdr>
          <w:top w:val="nil"/>
          <w:left w:val="nil"/>
          <w:bottom w:val="nil"/>
          <w:right w:val="nil"/>
          <w:between w:val="nil"/>
        </w:pBdr>
        <w:spacing w:line="360" w:lineRule="auto"/>
        <w:jc w:val="both"/>
      </w:pPr>
      <w:r w:rsidRPr="009404CF">
        <w:rPr>
          <w:color w:val="000000"/>
        </w:rPr>
        <w:t>Restrict access until storage conditions are corrected; or</w:t>
      </w:r>
    </w:p>
    <w:p w14:paraId="0000042B" w14:textId="77777777" w:rsidR="00770EAD" w:rsidRPr="009404CF" w:rsidRDefault="00000000" w:rsidP="002C2020">
      <w:pPr>
        <w:numPr>
          <w:ilvl w:val="1"/>
          <w:numId w:val="58"/>
        </w:numPr>
        <w:pBdr>
          <w:top w:val="nil"/>
          <w:left w:val="nil"/>
          <w:bottom w:val="nil"/>
          <w:right w:val="nil"/>
          <w:between w:val="nil"/>
        </w:pBdr>
        <w:spacing w:line="360" w:lineRule="auto"/>
        <w:jc w:val="both"/>
      </w:pPr>
      <w:r w:rsidRPr="009404CF">
        <w:rPr>
          <w:color w:val="000000"/>
        </w:rPr>
        <w:t>Use occupancy factors and calculations to demonstrate compliance and adjust area boundaries or shielding accordingly.</w:t>
      </w:r>
    </w:p>
    <w:p w14:paraId="0000042C" w14:textId="77777777" w:rsidR="00770EAD" w:rsidRPr="009404CF" w:rsidRDefault="00770EAD">
      <w:pPr>
        <w:pBdr>
          <w:top w:val="nil"/>
          <w:left w:val="nil"/>
          <w:bottom w:val="nil"/>
          <w:right w:val="nil"/>
          <w:between w:val="nil"/>
        </w:pBdr>
        <w:spacing w:line="360" w:lineRule="auto"/>
        <w:jc w:val="both"/>
        <w:rPr>
          <w:color w:val="000000"/>
        </w:rPr>
      </w:pPr>
    </w:p>
    <w:p w14:paraId="0000042D" w14:textId="77777777" w:rsidR="00770EAD" w:rsidRPr="009404CF" w:rsidRDefault="00000000" w:rsidP="00D20F51">
      <w:pPr>
        <w:pStyle w:val="Heading3"/>
      </w:pPr>
      <w:bookmarkStart w:id="136" w:name="_Toc224286755"/>
      <w:r w:rsidRPr="009404CF">
        <w:t>Use Area Surveys</w:t>
      </w:r>
      <w:bookmarkEnd w:id="136"/>
    </w:p>
    <w:p w14:paraId="0000042E"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Radiation-use areas (e.g., laboratory benchtops, hoods, or experimental setups) must be surveyed:</w:t>
      </w:r>
    </w:p>
    <w:p w14:paraId="0000042F" w14:textId="77777777" w:rsidR="00770EAD" w:rsidRPr="009404CF" w:rsidRDefault="00000000" w:rsidP="002F3A5F">
      <w:pPr>
        <w:numPr>
          <w:ilvl w:val="0"/>
          <w:numId w:val="56"/>
        </w:numPr>
        <w:pBdr>
          <w:top w:val="nil"/>
          <w:left w:val="nil"/>
          <w:bottom w:val="nil"/>
          <w:right w:val="nil"/>
          <w:between w:val="nil"/>
        </w:pBdr>
        <w:spacing w:line="360" w:lineRule="auto"/>
        <w:ind w:left="360"/>
        <w:jc w:val="both"/>
      </w:pPr>
      <w:r w:rsidRPr="009404CF">
        <w:rPr>
          <w:color w:val="000000"/>
        </w:rPr>
        <w:t>After each experimental session or benchtop cleanup;</w:t>
      </w:r>
    </w:p>
    <w:p w14:paraId="00000430" w14:textId="77777777" w:rsidR="00770EAD" w:rsidRPr="009404CF" w:rsidRDefault="00000000" w:rsidP="002F3A5F">
      <w:pPr>
        <w:numPr>
          <w:ilvl w:val="0"/>
          <w:numId w:val="56"/>
        </w:numPr>
        <w:pBdr>
          <w:top w:val="nil"/>
          <w:left w:val="nil"/>
          <w:bottom w:val="nil"/>
          <w:right w:val="nil"/>
          <w:between w:val="nil"/>
        </w:pBdr>
        <w:spacing w:line="360" w:lineRule="auto"/>
        <w:ind w:left="360"/>
        <w:jc w:val="both"/>
      </w:pPr>
      <w:r w:rsidRPr="009404CF">
        <w:rPr>
          <w:color w:val="000000"/>
        </w:rPr>
        <w:lastRenderedPageBreak/>
        <w:t>Weekly during active use; and</w:t>
      </w:r>
    </w:p>
    <w:p w14:paraId="00000432" w14:textId="6B64E223" w:rsidR="00770EAD" w:rsidRPr="002C2020" w:rsidRDefault="00000000" w:rsidP="002C2020">
      <w:pPr>
        <w:numPr>
          <w:ilvl w:val="0"/>
          <w:numId w:val="56"/>
        </w:numPr>
        <w:pBdr>
          <w:top w:val="nil"/>
          <w:left w:val="nil"/>
          <w:bottom w:val="nil"/>
          <w:right w:val="nil"/>
          <w:between w:val="nil"/>
        </w:pBdr>
        <w:spacing w:line="360" w:lineRule="auto"/>
        <w:ind w:left="360"/>
        <w:jc w:val="both"/>
      </w:pPr>
      <w:r w:rsidRPr="009404CF">
        <w:rPr>
          <w:color w:val="000000"/>
        </w:rPr>
        <w:t xml:space="preserve">After any spill, leak, or suspected contamination incident, </w:t>
      </w:r>
      <w:r w:rsidRPr="002C2020">
        <w:rPr>
          <w:color w:val="000000"/>
        </w:rPr>
        <w:t>Authorized Users record results (mR/hr or cpm) and document corrective actions when elevated readings are detected.</w:t>
      </w:r>
    </w:p>
    <w:p w14:paraId="00000433" w14:textId="77777777" w:rsidR="00770EAD" w:rsidRPr="009404CF" w:rsidRDefault="00770EAD">
      <w:pPr>
        <w:pBdr>
          <w:top w:val="nil"/>
          <w:left w:val="nil"/>
          <w:bottom w:val="nil"/>
          <w:right w:val="nil"/>
          <w:between w:val="nil"/>
        </w:pBdr>
        <w:spacing w:line="360" w:lineRule="auto"/>
        <w:jc w:val="both"/>
        <w:rPr>
          <w:color w:val="000000"/>
        </w:rPr>
      </w:pPr>
    </w:p>
    <w:p w14:paraId="00000434" w14:textId="77777777" w:rsidR="00770EAD" w:rsidRPr="009404CF" w:rsidRDefault="00000000" w:rsidP="00D20F51">
      <w:pPr>
        <w:pStyle w:val="Heading3"/>
      </w:pPr>
      <w:bookmarkStart w:id="137" w:name="_Toc224286756"/>
      <w:r w:rsidRPr="009404CF">
        <w:t>Contamination (Wipe) Surveys,</w:t>
      </w:r>
      <w:bookmarkEnd w:id="137"/>
    </w:p>
    <w:p w14:paraId="00000435"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Removable contamination monitoring shall be performed using wipe tests analyzed with an appropriate instrument (e.g., liquid scintillation counter or gamma counter).</w:t>
      </w:r>
    </w:p>
    <w:p w14:paraId="00000436"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Action levels for removable contamination are established at:</w:t>
      </w:r>
    </w:p>
    <w:p w14:paraId="00000437" w14:textId="77777777" w:rsidR="00770EAD" w:rsidRPr="009404CF" w:rsidRDefault="00000000" w:rsidP="002C2020">
      <w:pPr>
        <w:numPr>
          <w:ilvl w:val="0"/>
          <w:numId w:val="57"/>
        </w:numPr>
        <w:pBdr>
          <w:top w:val="nil"/>
          <w:left w:val="nil"/>
          <w:bottom w:val="nil"/>
          <w:right w:val="nil"/>
          <w:between w:val="nil"/>
        </w:pBdr>
        <w:spacing w:line="360" w:lineRule="auto"/>
        <w:jc w:val="both"/>
      </w:pPr>
      <w:r w:rsidRPr="009404CF">
        <w:rPr>
          <w:color w:val="000000"/>
        </w:rPr>
        <w:t>200 dpm/100 cm</w:t>
      </w:r>
      <w:r w:rsidRPr="009404CF">
        <w:rPr>
          <w:color w:val="000000"/>
          <w:vertAlign w:val="superscript"/>
        </w:rPr>
        <w:t>2</w:t>
      </w:r>
      <w:r w:rsidRPr="009404CF">
        <w:rPr>
          <w:color w:val="000000"/>
        </w:rPr>
        <w:t xml:space="preserve"> for unrestricted areas;</w:t>
      </w:r>
    </w:p>
    <w:p w14:paraId="00000438" w14:textId="77777777" w:rsidR="00770EAD" w:rsidRPr="009404CF" w:rsidRDefault="00000000" w:rsidP="002C2020">
      <w:pPr>
        <w:numPr>
          <w:ilvl w:val="0"/>
          <w:numId w:val="57"/>
        </w:numPr>
        <w:pBdr>
          <w:top w:val="nil"/>
          <w:left w:val="nil"/>
          <w:bottom w:val="nil"/>
          <w:right w:val="nil"/>
          <w:between w:val="nil"/>
        </w:pBdr>
        <w:spacing w:line="360" w:lineRule="auto"/>
        <w:jc w:val="both"/>
        <w:rPr>
          <w:b/>
          <w:bCs/>
          <w:color w:val="000000"/>
        </w:rPr>
      </w:pPr>
      <w:r w:rsidRPr="009404CF">
        <w:rPr>
          <w:color w:val="000000"/>
        </w:rPr>
        <w:t>2,000 dpm/100 cm</w:t>
      </w:r>
      <w:r w:rsidRPr="009404CF">
        <w:rPr>
          <w:color w:val="000000"/>
          <w:vertAlign w:val="superscript"/>
        </w:rPr>
        <w:t>2</w:t>
      </w:r>
      <w:r w:rsidRPr="009404CF">
        <w:rPr>
          <w:b/>
          <w:bCs/>
          <w:color w:val="000000"/>
          <w:vertAlign w:val="superscript"/>
        </w:rPr>
        <w:t xml:space="preserve"> </w:t>
      </w:r>
      <w:r w:rsidRPr="009404CF">
        <w:rPr>
          <w:color w:val="000000"/>
        </w:rPr>
        <w:t xml:space="preserve">for restricted areas. </w:t>
      </w:r>
    </w:p>
    <w:p w14:paraId="00000439"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If contamination exceeds these levels, the area shall be cleaned and resurveyed until results fall below action levels</w:t>
      </w:r>
    </w:p>
    <w:p w14:paraId="0000043A" w14:textId="77777777" w:rsidR="00770EAD" w:rsidRPr="009404CF" w:rsidRDefault="00770EAD">
      <w:pPr>
        <w:pBdr>
          <w:top w:val="nil"/>
          <w:left w:val="nil"/>
          <w:bottom w:val="nil"/>
          <w:right w:val="nil"/>
          <w:between w:val="nil"/>
        </w:pBdr>
        <w:spacing w:line="360" w:lineRule="auto"/>
        <w:jc w:val="both"/>
        <w:rPr>
          <w:b/>
          <w:bCs/>
          <w:color w:val="000000"/>
        </w:rPr>
      </w:pPr>
    </w:p>
    <w:p w14:paraId="0000043B" w14:textId="77777777" w:rsidR="00770EAD" w:rsidRPr="009404CF" w:rsidRDefault="00000000" w:rsidP="00D20F51">
      <w:pPr>
        <w:pStyle w:val="Heading3"/>
      </w:pPr>
      <w:bookmarkStart w:id="138" w:name="_Toc224286757"/>
      <w:r w:rsidRPr="009404CF">
        <w:t>Vehicle and Field Surveys</w:t>
      </w:r>
      <w:bookmarkEnd w:id="138"/>
    </w:p>
    <w:p w14:paraId="0000043C"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Radiation surveys of transport vehicles or field-use containers (e.g., portable gauges or sampling equipment) must be conducted before and after transport. Results are recorded in accordance with Self Audit Report to ensure compliance with 20.3.3NMAC and DOT regulations.</w:t>
      </w:r>
    </w:p>
    <w:p w14:paraId="0000043E" w14:textId="77777777" w:rsidR="00770EAD" w:rsidRPr="009404CF" w:rsidRDefault="00770EAD">
      <w:pPr>
        <w:pBdr>
          <w:top w:val="nil"/>
          <w:left w:val="nil"/>
          <w:bottom w:val="nil"/>
          <w:right w:val="nil"/>
          <w:between w:val="nil"/>
        </w:pBdr>
        <w:spacing w:line="360" w:lineRule="auto"/>
        <w:jc w:val="both"/>
        <w:rPr>
          <w:color w:val="000000"/>
        </w:rPr>
      </w:pPr>
    </w:p>
    <w:p w14:paraId="0000043F" w14:textId="77777777" w:rsidR="00770EAD" w:rsidRPr="009404CF" w:rsidRDefault="00000000" w:rsidP="0009384F">
      <w:pPr>
        <w:pStyle w:val="Heading2"/>
      </w:pPr>
      <w:bookmarkStart w:id="139" w:name="_Toc224286758"/>
      <w:r w:rsidRPr="009404CF">
        <w:t>Radiation Survey Instruments</w:t>
      </w:r>
      <w:bookmarkEnd w:id="139"/>
    </w:p>
    <w:p w14:paraId="00000440" w14:textId="77777777" w:rsidR="00770EAD" w:rsidRPr="009404CF" w:rsidRDefault="00000000" w:rsidP="002C2020">
      <w:pPr>
        <w:numPr>
          <w:ilvl w:val="0"/>
          <w:numId w:val="59"/>
        </w:numPr>
        <w:pBdr>
          <w:top w:val="nil"/>
          <w:left w:val="nil"/>
          <w:bottom w:val="nil"/>
          <w:right w:val="nil"/>
          <w:between w:val="nil"/>
        </w:pBdr>
        <w:spacing w:line="360" w:lineRule="auto"/>
        <w:ind w:left="360"/>
        <w:jc w:val="both"/>
      </w:pPr>
      <w:r w:rsidRPr="009404CF">
        <w:rPr>
          <w:color w:val="000000"/>
        </w:rPr>
        <w:t>Instruments used for surveys shall be appropriate for the type and energy of radiation present (e.g., GM detector for beta/gamma, ion chamber for x-ray or high energy photons).</w:t>
      </w:r>
    </w:p>
    <w:p w14:paraId="00000441" w14:textId="77777777" w:rsidR="00770EAD" w:rsidRPr="009404CF" w:rsidRDefault="00000000" w:rsidP="002C2020">
      <w:pPr>
        <w:numPr>
          <w:ilvl w:val="0"/>
          <w:numId w:val="59"/>
        </w:numPr>
        <w:pBdr>
          <w:top w:val="nil"/>
          <w:left w:val="nil"/>
          <w:bottom w:val="nil"/>
          <w:right w:val="nil"/>
          <w:between w:val="nil"/>
        </w:pBdr>
        <w:spacing w:line="360" w:lineRule="auto"/>
        <w:ind w:left="360"/>
        <w:jc w:val="both"/>
      </w:pPr>
      <w:sdt>
        <w:sdtPr>
          <w:tag w:val="goog_rdk_85"/>
          <w:id w:val="-1654192482"/>
        </w:sdtPr>
        <w:sdtContent>
          <w:r w:rsidRPr="009404CF">
            <w:rPr>
              <w:rFonts w:eastAsia="Gungsuh"/>
              <w:color w:val="000000"/>
            </w:rPr>
            <w:t>All instruments must be calibrated annually (≤ 12 months) and after any servicing other than battery replacement, per 20.3.4.416 NMAC.</w:t>
          </w:r>
        </w:sdtContent>
      </w:sdt>
    </w:p>
    <w:p w14:paraId="00000442" w14:textId="77777777" w:rsidR="00770EAD" w:rsidRPr="009404CF" w:rsidRDefault="00000000" w:rsidP="002C2020">
      <w:pPr>
        <w:numPr>
          <w:ilvl w:val="0"/>
          <w:numId w:val="59"/>
        </w:numPr>
        <w:pBdr>
          <w:top w:val="nil"/>
          <w:left w:val="nil"/>
          <w:bottom w:val="nil"/>
          <w:right w:val="nil"/>
          <w:between w:val="nil"/>
        </w:pBdr>
        <w:spacing w:line="360" w:lineRule="auto"/>
        <w:ind w:left="360"/>
        <w:jc w:val="both"/>
      </w:pPr>
      <w:r w:rsidRPr="009404CF">
        <w:rPr>
          <w:color w:val="000000"/>
        </w:rPr>
        <w:t xml:space="preserve">Calibration must demonstrate accuracy within </w:t>
      </w:r>
      <w:r w:rsidRPr="009404CF">
        <w:rPr>
          <w:b/>
          <w:bCs/>
          <w:color w:val="000000"/>
        </w:rPr>
        <w:t>±</w:t>
      </w:r>
      <w:r w:rsidRPr="009404CF">
        <w:rPr>
          <w:color w:val="000000"/>
        </w:rPr>
        <w:t>20% of the true radiation level, performed by a vendor authorized by NMED or the NRC.</w:t>
      </w:r>
    </w:p>
    <w:p w14:paraId="00000443" w14:textId="77777777" w:rsidR="00770EAD" w:rsidRPr="009404CF" w:rsidRDefault="00000000" w:rsidP="002C2020">
      <w:pPr>
        <w:numPr>
          <w:ilvl w:val="0"/>
          <w:numId w:val="59"/>
        </w:numPr>
        <w:pBdr>
          <w:top w:val="nil"/>
          <w:left w:val="nil"/>
          <w:bottom w:val="nil"/>
          <w:right w:val="nil"/>
          <w:between w:val="nil"/>
        </w:pBdr>
        <w:spacing w:line="360" w:lineRule="auto"/>
        <w:ind w:left="360"/>
        <w:jc w:val="both"/>
      </w:pPr>
      <w:r w:rsidRPr="009404CF">
        <w:rPr>
          <w:color w:val="000000"/>
        </w:rPr>
        <w:t>Calibration certificates and instrument logs must be retained for at least three years.</w:t>
      </w:r>
    </w:p>
    <w:p w14:paraId="00000444" w14:textId="77777777" w:rsidR="00770EAD" w:rsidRPr="009404CF" w:rsidRDefault="00000000" w:rsidP="002C2020">
      <w:pPr>
        <w:numPr>
          <w:ilvl w:val="0"/>
          <w:numId w:val="59"/>
        </w:numPr>
        <w:pBdr>
          <w:top w:val="nil"/>
          <w:left w:val="nil"/>
          <w:bottom w:val="nil"/>
          <w:right w:val="nil"/>
          <w:between w:val="nil"/>
        </w:pBdr>
        <w:spacing w:line="360" w:lineRule="auto"/>
        <w:ind w:left="360"/>
        <w:jc w:val="both"/>
      </w:pPr>
      <w:r w:rsidRPr="009404CF">
        <w:rPr>
          <w:color w:val="000000"/>
        </w:rPr>
        <w:t>Instruments exceeding their calibration period shall not be used until recalibrated and verified.</w:t>
      </w:r>
    </w:p>
    <w:p w14:paraId="00000445" w14:textId="77777777" w:rsidR="00770EAD" w:rsidRPr="009404CF" w:rsidRDefault="00770EAD">
      <w:pPr>
        <w:pBdr>
          <w:top w:val="nil"/>
          <w:left w:val="nil"/>
          <w:bottom w:val="nil"/>
          <w:right w:val="nil"/>
          <w:between w:val="nil"/>
        </w:pBdr>
        <w:spacing w:line="360" w:lineRule="auto"/>
        <w:jc w:val="both"/>
        <w:rPr>
          <w:color w:val="000000"/>
        </w:rPr>
      </w:pPr>
    </w:p>
    <w:p w14:paraId="00000446" w14:textId="77777777" w:rsidR="00770EAD" w:rsidRPr="009404CF" w:rsidRDefault="00770EAD">
      <w:pPr>
        <w:pBdr>
          <w:top w:val="nil"/>
          <w:left w:val="nil"/>
          <w:bottom w:val="nil"/>
          <w:right w:val="nil"/>
          <w:between w:val="nil"/>
        </w:pBdr>
        <w:spacing w:line="360" w:lineRule="auto"/>
        <w:jc w:val="both"/>
        <w:rPr>
          <w:color w:val="000000"/>
        </w:rPr>
      </w:pPr>
    </w:p>
    <w:p w14:paraId="00000447" w14:textId="77777777" w:rsidR="00770EAD" w:rsidRPr="009404CF" w:rsidRDefault="00000000" w:rsidP="0009384F">
      <w:pPr>
        <w:pStyle w:val="Heading2"/>
      </w:pPr>
      <w:bookmarkStart w:id="140" w:name="_Toc224286759"/>
      <w:r w:rsidRPr="009404CF">
        <w:lastRenderedPageBreak/>
        <w:t>Equipment Inspection and Maintenance</w:t>
      </w:r>
      <w:bookmarkEnd w:id="140"/>
    </w:p>
    <w:p w14:paraId="00000448"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 xml:space="preserve">At least every </w:t>
      </w:r>
      <w:r w:rsidRPr="002C2020">
        <w:rPr>
          <w:color w:val="000000"/>
        </w:rPr>
        <w:t>six (6) months</w:t>
      </w:r>
      <w:r w:rsidRPr="009404CF">
        <w:rPr>
          <w:color w:val="000000"/>
        </w:rPr>
        <w:t>, the RSO or designee inspects tools, devices, and associated transport containers that contain radioactive material.</w:t>
      </w:r>
    </w:p>
    <w:p w14:paraId="00000449"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The inspection includes verification of:</w:t>
      </w:r>
    </w:p>
    <w:p w14:paraId="0000044A" w14:textId="77777777" w:rsidR="00770EAD" w:rsidRPr="009404CF" w:rsidRDefault="00000000" w:rsidP="002C2020">
      <w:pPr>
        <w:numPr>
          <w:ilvl w:val="0"/>
          <w:numId w:val="60"/>
        </w:numPr>
        <w:pBdr>
          <w:top w:val="nil"/>
          <w:left w:val="nil"/>
          <w:bottom w:val="nil"/>
          <w:right w:val="nil"/>
          <w:between w:val="nil"/>
        </w:pBdr>
        <w:spacing w:line="360" w:lineRule="auto"/>
        <w:jc w:val="both"/>
      </w:pPr>
      <w:r w:rsidRPr="009404CF">
        <w:rPr>
          <w:color w:val="000000"/>
        </w:rPr>
        <w:t>Proper labeling and legibility of warning signs;</w:t>
      </w:r>
    </w:p>
    <w:p w14:paraId="0000044B" w14:textId="77777777" w:rsidR="00770EAD" w:rsidRPr="009404CF" w:rsidRDefault="00000000" w:rsidP="002C2020">
      <w:pPr>
        <w:numPr>
          <w:ilvl w:val="0"/>
          <w:numId w:val="60"/>
        </w:numPr>
        <w:pBdr>
          <w:top w:val="nil"/>
          <w:left w:val="nil"/>
          <w:bottom w:val="nil"/>
          <w:right w:val="nil"/>
          <w:between w:val="nil"/>
        </w:pBdr>
        <w:spacing w:line="360" w:lineRule="auto"/>
        <w:jc w:val="both"/>
      </w:pPr>
      <w:r w:rsidRPr="009404CF">
        <w:rPr>
          <w:color w:val="000000"/>
        </w:rPr>
        <w:t>Condition of sources, shielding, and containers; and</w:t>
      </w:r>
    </w:p>
    <w:p w14:paraId="0000044C" w14:textId="77777777" w:rsidR="00770EAD" w:rsidRPr="009404CF" w:rsidRDefault="00000000" w:rsidP="002C2020">
      <w:pPr>
        <w:numPr>
          <w:ilvl w:val="0"/>
          <w:numId w:val="60"/>
        </w:numPr>
        <w:pBdr>
          <w:top w:val="nil"/>
          <w:left w:val="nil"/>
          <w:bottom w:val="nil"/>
          <w:right w:val="nil"/>
          <w:between w:val="nil"/>
        </w:pBdr>
        <w:spacing w:line="360" w:lineRule="auto"/>
        <w:jc w:val="both"/>
      </w:pPr>
      <w:r w:rsidRPr="009404CF">
        <w:rPr>
          <w:color w:val="000000"/>
        </w:rPr>
        <w:t>Functional integrity of handling tools and safety interlocks.</w:t>
      </w:r>
    </w:p>
    <w:p w14:paraId="0000044D"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 xml:space="preserve">Defective or unserviceable equipment must be removed from operation, labeled as </w:t>
      </w:r>
      <w:r w:rsidRPr="009404CF">
        <w:rPr>
          <w:b/>
          <w:bCs/>
          <w:color w:val="000000"/>
        </w:rPr>
        <w:t>“</w:t>
      </w:r>
      <w:r w:rsidRPr="009404CF">
        <w:rPr>
          <w:color w:val="000000"/>
        </w:rPr>
        <w:t>Out of Service”, and not returned to use until repaired by the manufacturer or a licensed service provider.</w:t>
      </w:r>
      <w:r w:rsidRPr="009404CF">
        <w:rPr>
          <w:color w:val="000000"/>
        </w:rPr>
        <w:br/>
        <w:t>All inspection results are documented and maintained in the RSO’s records.</w:t>
      </w:r>
    </w:p>
    <w:p w14:paraId="0000044F" w14:textId="77777777" w:rsidR="00770EAD" w:rsidRPr="009404CF" w:rsidRDefault="00770EAD">
      <w:pPr>
        <w:pBdr>
          <w:top w:val="nil"/>
          <w:left w:val="nil"/>
          <w:bottom w:val="nil"/>
          <w:right w:val="nil"/>
          <w:between w:val="nil"/>
        </w:pBdr>
        <w:spacing w:line="360" w:lineRule="auto"/>
        <w:jc w:val="both"/>
        <w:rPr>
          <w:color w:val="000000"/>
        </w:rPr>
      </w:pPr>
    </w:p>
    <w:p w14:paraId="00000450" w14:textId="77777777" w:rsidR="00770EAD" w:rsidRPr="009404CF" w:rsidRDefault="00000000" w:rsidP="0009384F">
      <w:pPr>
        <w:pStyle w:val="Heading2"/>
      </w:pPr>
      <w:bookmarkStart w:id="141" w:name="_Toc224286760"/>
      <w:r w:rsidRPr="009404CF">
        <w:t>Recordkeeping</w:t>
      </w:r>
      <w:bookmarkEnd w:id="141"/>
    </w:p>
    <w:p w14:paraId="00000451"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Records of all surveys, wipe tests, and equipment inspections shall be maintained by both the AU (in the laboratory safety binder) and the RSO (in centralized records). These records must include:</w:t>
      </w:r>
    </w:p>
    <w:p w14:paraId="00000452" w14:textId="77777777" w:rsidR="00770EAD" w:rsidRPr="009404CF" w:rsidRDefault="00000000" w:rsidP="002C2020">
      <w:pPr>
        <w:numPr>
          <w:ilvl w:val="0"/>
          <w:numId w:val="62"/>
        </w:numPr>
        <w:pBdr>
          <w:top w:val="nil"/>
          <w:left w:val="nil"/>
          <w:bottom w:val="nil"/>
          <w:right w:val="nil"/>
          <w:between w:val="nil"/>
        </w:pBdr>
        <w:spacing w:line="360" w:lineRule="auto"/>
        <w:jc w:val="both"/>
      </w:pPr>
      <w:r w:rsidRPr="009404CF">
        <w:rPr>
          <w:color w:val="000000"/>
        </w:rPr>
        <w:t>Date and type of survey;</w:t>
      </w:r>
    </w:p>
    <w:p w14:paraId="00000453" w14:textId="77777777" w:rsidR="00770EAD" w:rsidRPr="009404CF" w:rsidRDefault="00000000" w:rsidP="002C2020">
      <w:pPr>
        <w:numPr>
          <w:ilvl w:val="0"/>
          <w:numId w:val="62"/>
        </w:numPr>
        <w:pBdr>
          <w:top w:val="nil"/>
          <w:left w:val="nil"/>
          <w:bottom w:val="nil"/>
          <w:right w:val="nil"/>
          <w:between w:val="nil"/>
        </w:pBdr>
        <w:spacing w:line="360" w:lineRule="auto"/>
        <w:jc w:val="both"/>
      </w:pPr>
      <w:r w:rsidRPr="009404CF">
        <w:rPr>
          <w:color w:val="000000"/>
        </w:rPr>
        <w:t>Instrument model and serial number;</w:t>
      </w:r>
    </w:p>
    <w:p w14:paraId="00000454" w14:textId="77777777" w:rsidR="00770EAD" w:rsidRPr="009404CF" w:rsidRDefault="00000000" w:rsidP="002C2020">
      <w:pPr>
        <w:numPr>
          <w:ilvl w:val="0"/>
          <w:numId w:val="62"/>
        </w:numPr>
        <w:pBdr>
          <w:top w:val="nil"/>
          <w:left w:val="nil"/>
          <w:bottom w:val="nil"/>
          <w:right w:val="nil"/>
          <w:between w:val="nil"/>
        </w:pBdr>
        <w:spacing w:line="360" w:lineRule="auto"/>
        <w:jc w:val="both"/>
      </w:pPr>
      <w:r w:rsidRPr="009404CF">
        <w:rPr>
          <w:color w:val="000000"/>
        </w:rPr>
        <w:t>Measurement locations and results;</w:t>
      </w:r>
    </w:p>
    <w:p w14:paraId="00000455" w14:textId="77777777" w:rsidR="00770EAD" w:rsidRPr="009404CF" w:rsidRDefault="00000000" w:rsidP="002C2020">
      <w:pPr>
        <w:numPr>
          <w:ilvl w:val="0"/>
          <w:numId w:val="62"/>
        </w:numPr>
        <w:pBdr>
          <w:top w:val="nil"/>
          <w:left w:val="nil"/>
          <w:bottom w:val="nil"/>
          <w:right w:val="nil"/>
          <w:between w:val="nil"/>
        </w:pBdr>
        <w:spacing w:line="360" w:lineRule="auto"/>
        <w:jc w:val="both"/>
      </w:pPr>
      <w:r w:rsidRPr="009404CF">
        <w:rPr>
          <w:color w:val="000000"/>
        </w:rPr>
        <w:t>Name of person performing the survey; and</w:t>
      </w:r>
    </w:p>
    <w:p w14:paraId="00000456" w14:textId="77777777" w:rsidR="00770EAD" w:rsidRPr="009404CF" w:rsidRDefault="00000000" w:rsidP="002C2020">
      <w:pPr>
        <w:numPr>
          <w:ilvl w:val="0"/>
          <w:numId w:val="62"/>
        </w:numPr>
        <w:pBdr>
          <w:top w:val="nil"/>
          <w:left w:val="nil"/>
          <w:bottom w:val="nil"/>
          <w:right w:val="nil"/>
          <w:between w:val="nil"/>
        </w:pBdr>
        <w:spacing w:line="360" w:lineRule="auto"/>
        <w:jc w:val="both"/>
      </w:pPr>
      <w:r w:rsidRPr="009404CF">
        <w:rPr>
          <w:color w:val="000000"/>
        </w:rPr>
        <w:t>Corrective actions taken, if applicable.</w:t>
      </w:r>
    </w:p>
    <w:p w14:paraId="00000457"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All survey and leak test records are retained for a minimum of three years or for the life of the radioactive materials license, whichever is longer.</w:t>
      </w:r>
    </w:p>
    <w:p w14:paraId="00000458" w14:textId="77777777" w:rsidR="00770EAD" w:rsidRPr="009404CF" w:rsidRDefault="00770EAD"/>
    <w:p w14:paraId="00000459" w14:textId="77777777" w:rsidR="00770EAD" w:rsidRDefault="00770EAD">
      <w:pPr>
        <w:spacing w:line="360" w:lineRule="auto"/>
        <w:ind w:firstLine="720"/>
        <w:jc w:val="both"/>
      </w:pPr>
    </w:p>
    <w:p w14:paraId="6B25EDB8" w14:textId="77777777" w:rsidR="00CF3304" w:rsidRDefault="00CF3304">
      <w:pPr>
        <w:spacing w:line="360" w:lineRule="auto"/>
        <w:ind w:firstLine="720"/>
        <w:jc w:val="both"/>
      </w:pPr>
    </w:p>
    <w:p w14:paraId="6F86DAC0" w14:textId="77777777" w:rsidR="00CF3304" w:rsidRDefault="00CF3304">
      <w:pPr>
        <w:spacing w:line="360" w:lineRule="auto"/>
        <w:ind w:firstLine="720"/>
        <w:jc w:val="both"/>
      </w:pPr>
    </w:p>
    <w:p w14:paraId="6DA3B488" w14:textId="77777777" w:rsidR="00CF3304" w:rsidRDefault="00CF3304">
      <w:pPr>
        <w:spacing w:line="360" w:lineRule="auto"/>
        <w:ind w:firstLine="720"/>
        <w:jc w:val="both"/>
      </w:pPr>
    </w:p>
    <w:p w14:paraId="2744ECC9" w14:textId="77777777" w:rsidR="00CF3304" w:rsidRDefault="00CF3304">
      <w:pPr>
        <w:spacing w:line="360" w:lineRule="auto"/>
        <w:ind w:firstLine="720"/>
        <w:jc w:val="both"/>
      </w:pPr>
    </w:p>
    <w:p w14:paraId="24F918D9" w14:textId="77777777" w:rsidR="00CF3304" w:rsidRPr="009404CF" w:rsidRDefault="00CF3304">
      <w:pPr>
        <w:spacing w:line="360" w:lineRule="auto"/>
        <w:ind w:firstLine="720"/>
        <w:jc w:val="both"/>
      </w:pPr>
    </w:p>
    <w:p w14:paraId="00000462" w14:textId="77777777" w:rsidR="00770EAD" w:rsidRPr="009404CF" w:rsidRDefault="00770EAD">
      <w:pPr>
        <w:spacing w:line="360" w:lineRule="auto"/>
        <w:jc w:val="both"/>
      </w:pPr>
    </w:p>
    <w:p w14:paraId="00000463" w14:textId="77777777" w:rsidR="00770EAD" w:rsidRPr="002C2020" w:rsidRDefault="00000000" w:rsidP="00D44736">
      <w:pPr>
        <w:pStyle w:val="Heading1"/>
      </w:pPr>
      <w:bookmarkStart w:id="142" w:name="_Toc224286761"/>
      <w:r w:rsidRPr="002C2020">
        <w:lastRenderedPageBreak/>
        <w:t>Sealed Sources</w:t>
      </w:r>
      <w:r w:rsidRPr="002C2020">
        <w:rPr>
          <w:noProof/>
        </w:rPr>
        <mc:AlternateContent>
          <mc:Choice Requires="wps">
            <w:drawing>
              <wp:anchor distT="0" distB="0" distL="0" distR="0" simplePos="0" relativeHeight="251676672" behindDoc="1" locked="0" layoutInCell="1" hidden="0" allowOverlap="1" wp14:anchorId="7238B240" wp14:editId="041B3671">
                <wp:simplePos x="0" y="0"/>
                <wp:positionH relativeFrom="column">
                  <wp:posOffset>-6349</wp:posOffset>
                </wp:positionH>
                <wp:positionV relativeFrom="paragraph">
                  <wp:posOffset>-69242</wp:posOffset>
                </wp:positionV>
                <wp:extent cx="5990167" cy="325967"/>
                <wp:effectExtent l="0" t="0" r="0" b="0"/>
                <wp:wrapNone/>
                <wp:docPr id="1607571740" name="Snip Diagonal Corner Rectangle 1607571740"/>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3E32CFE7"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7238B240" id="Snip Diagonal Corner Rectangle 1607571740" o:spid="_x0000_s1043" style="position:absolute;left:0;text-align:left;margin-left:-.5pt;margin-top:-5.45pt;width:471.65pt;height:25.65pt;z-index:-251639808;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VbfSwIAAK8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3E32CFE7" w14:textId="77777777" w:rsidR="00770EAD" w:rsidRDefault="00770EAD">
                      <w:pPr>
                        <w:textDirection w:val="btLr"/>
                      </w:pPr>
                    </w:p>
                  </w:txbxContent>
                </v:textbox>
              </v:shape>
            </w:pict>
          </mc:Fallback>
        </mc:AlternateContent>
      </w:r>
      <w:bookmarkEnd w:id="142"/>
    </w:p>
    <w:p w14:paraId="00000464" w14:textId="77777777" w:rsidR="00770EAD" w:rsidRPr="009404CF" w:rsidRDefault="00770EAD">
      <w:pPr>
        <w:spacing w:line="360" w:lineRule="auto"/>
        <w:ind w:firstLine="720"/>
        <w:jc w:val="both"/>
      </w:pPr>
    </w:p>
    <w:p w14:paraId="00000465"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Sealed radioactive sources at New Mexico Tech</w:t>
      </w:r>
      <w:r w:rsidRPr="009404CF">
        <w:rPr>
          <w:b/>
          <w:bCs/>
          <w:color w:val="000000"/>
        </w:rPr>
        <w:t xml:space="preserve"> </w:t>
      </w:r>
      <w:r w:rsidRPr="009404CF">
        <w:rPr>
          <w:color w:val="000000"/>
        </w:rPr>
        <w:t>are used, stored, and maintained under the direct oversight of the Radiation Safety Officer and in full compliance with 20.3.4.415 NMAC (Leak Testing of Sealed Sources) and 20.3.4.425 NMAC (Security and Control of Licensed or Registered Material).</w:t>
      </w:r>
    </w:p>
    <w:p w14:paraId="00000466"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All sealed sources are listed in the RSO’s centralized inventory, which documents the isotope, activity, manufacturer, model, serial number, location, and leak-test history. Each source must remain in its original, labeled holder or approved shielding device.</w:t>
      </w:r>
    </w:p>
    <w:p w14:paraId="00000467"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Sealed sources are physically inventoried semiannually, and leak tested at least every six months (or every three months for alpha-emitting sources &gt;10 µCi). Sources that are stored and not in use are exempt from periodic testing but must be tested before reuse or transfer.</w:t>
      </w:r>
    </w:p>
    <w:p w14:paraId="00000468" w14:textId="77777777" w:rsidR="00770EAD" w:rsidRPr="009404CF" w:rsidRDefault="00000000">
      <w:pPr>
        <w:pBdr>
          <w:top w:val="nil"/>
          <w:left w:val="nil"/>
          <w:bottom w:val="nil"/>
          <w:right w:val="nil"/>
          <w:between w:val="nil"/>
        </w:pBdr>
        <w:spacing w:line="360" w:lineRule="auto"/>
        <w:ind w:firstLine="720"/>
        <w:jc w:val="both"/>
        <w:rPr>
          <w:b/>
          <w:bCs/>
          <w:color w:val="000000"/>
        </w:rPr>
      </w:pPr>
      <w:r w:rsidRPr="009404CF">
        <w:rPr>
          <w:color w:val="000000"/>
        </w:rPr>
        <w:t>Any sealed source found to have removable contamination exceeding 0.005 microcurie (µCi) is immediately removed from service, secured, and reported to the New Mexico Environment Department within five (5) days, as required by 20.3.4.415 NMAC.</w:t>
      </w:r>
    </w:p>
    <w:p w14:paraId="00000469" w14:textId="77777777" w:rsidR="00770EAD" w:rsidRPr="009404CF" w:rsidRDefault="00000000">
      <w:pPr>
        <w:pBdr>
          <w:top w:val="nil"/>
          <w:left w:val="nil"/>
          <w:bottom w:val="nil"/>
          <w:right w:val="nil"/>
          <w:between w:val="nil"/>
        </w:pBdr>
        <w:spacing w:line="360" w:lineRule="auto"/>
        <w:jc w:val="both"/>
        <w:rPr>
          <w:color w:val="000000"/>
        </w:rPr>
      </w:pPr>
      <w:r w:rsidRPr="009404CF">
        <w:rPr>
          <w:color w:val="000000"/>
        </w:rPr>
        <w:t>Sealed sources must be stored in a locked and properly labeled container or lead pig, with dose rates not exceeding 2 mrem/hour at 1 meter from the storage location. All transfers, repairs, or disposals of sealed sources must be coordinated through the RSO to ensure proper packaging, documentation, and regulatory compliance.</w:t>
      </w:r>
    </w:p>
    <w:p w14:paraId="0000046A" w14:textId="77777777" w:rsidR="00770EAD" w:rsidRPr="009404CF" w:rsidRDefault="00000000">
      <w:pPr>
        <w:pBdr>
          <w:top w:val="nil"/>
          <w:left w:val="nil"/>
          <w:bottom w:val="nil"/>
          <w:right w:val="nil"/>
          <w:between w:val="nil"/>
        </w:pBdr>
        <w:spacing w:line="360" w:lineRule="auto"/>
        <w:ind w:firstLine="720"/>
        <w:jc w:val="both"/>
        <w:rPr>
          <w:color w:val="000000"/>
        </w:rPr>
      </w:pPr>
      <w:r w:rsidRPr="009404CF">
        <w:rPr>
          <w:color w:val="000000"/>
        </w:rPr>
        <w:t>Records of sealed source inventories and leak tests are retained for a minimum of three (3) years and made available for inspection by NMED.</w:t>
      </w:r>
    </w:p>
    <w:p w14:paraId="0000046B" w14:textId="77777777" w:rsidR="00770EAD" w:rsidRPr="009404CF" w:rsidRDefault="00770EAD">
      <w:pPr>
        <w:spacing w:line="360" w:lineRule="auto"/>
        <w:ind w:firstLine="720"/>
        <w:jc w:val="both"/>
      </w:pPr>
    </w:p>
    <w:p w14:paraId="0000046C" w14:textId="77777777" w:rsidR="00770EAD" w:rsidRPr="009404CF" w:rsidRDefault="00000000">
      <w:pPr>
        <w:spacing w:after="160" w:line="259" w:lineRule="auto"/>
      </w:pPr>
      <w:r w:rsidRPr="009404CF">
        <w:br w:type="page"/>
      </w:r>
    </w:p>
    <w:p w14:paraId="0000046D" w14:textId="77777777" w:rsidR="00770EAD" w:rsidRPr="009404CF" w:rsidRDefault="00000000" w:rsidP="00D44736">
      <w:pPr>
        <w:pStyle w:val="Heading1"/>
      </w:pPr>
      <w:bookmarkStart w:id="143" w:name="_Toc224286762"/>
      <w:r w:rsidRPr="009404CF">
        <w:lastRenderedPageBreak/>
        <w:t>Appendix</w:t>
      </w:r>
      <w:r w:rsidRPr="009404CF">
        <w:rPr>
          <w:noProof/>
        </w:rPr>
        <mc:AlternateContent>
          <mc:Choice Requires="wps">
            <w:drawing>
              <wp:anchor distT="0" distB="0" distL="0" distR="0" simplePos="0" relativeHeight="251677696" behindDoc="1" locked="0" layoutInCell="1" hidden="0" allowOverlap="1" wp14:anchorId="230443D3" wp14:editId="75AAC706">
                <wp:simplePos x="0" y="0"/>
                <wp:positionH relativeFrom="column">
                  <wp:posOffset>-6349</wp:posOffset>
                </wp:positionH>
                <wp:positionV relativeFrom="paragraph">
                  <wp:posOffset>-67502</wp:posOffset>
                </wp:positionV>
                <wp:extent cx="5990167" cy="325967"/>
                <wp:effectExtent l="0" t="0" r="0" b="0"/>
                <wp:wrapNone/>
                <wp:docPr id="1607571745" name="Snip Diagonal Corner Rectangle 1607571745"/>
                <wp:cNvGraphicFramePr/>
                <a:graphic xmlns:a="http://schemas.openxmlformats.org/drawingml/2006/main">
                  <a:graphicData uri="http://schemas.microsoft.com/office/word/2010/wordprocessingShape">
                    <wps:wsp>
                      <wps:cNvSpPr/>
                      <wps:spPr>
                        <a:xfrm>
                          <a:off x="2357267" y="3623367"/>
                          <a:ext cx="5977467" cy="313267"/>
                        </a:xfrm>
                        <a:prstGeom prst="snip2DiagRect">
                          <a:avLst>
                            <a:gd name="adj1" fmla="val 0"/>
                            <a:gd name="adj2" fmla="val 16667"/>
                          </a:avLst>
                        </a:prstGeom>
                        <a:solidFill>
                          <a:schemeClr val="accent1"/>
                        </a:solidFill>
                        <a:ln w="12700" cap="flat" cmpd="sng">
                          <a:solidFill>
                            <a:srgbClr val="082836"/>
                          </a:solidFill>
                          <a:prstDash val="solid"/>
                          <a:miter lim="800000"/>
                          <a:headEnd type="none" w="sm" len="sm"/>
                          <a:tailEnd type="none" w="sm" len="sm"/>
                        </a:ln>
                      </wps:spPr>
                      <wps:txbx>
                        <w:txbxContent>
                          <w:p w14:paraId="69673406" w14:textId="77777777" w:rsidR="00770EAD" w:rsidRDefault="00770EAD">
                            <w:pPr>
                              <w:textDirection w:val="btLr"/>
                            </w:pPr>
                          </w:p>
                        </w:txbxContent>
                      </wps:txbx>
                      <wps:bodyPr spcFirstLastPara="1" wrap="square" lIns="91425" tIns="91425" rIns="91425" bIns="91425" anchor="ctr" anchorCtr="0">
                        <a:noAutofit/>
                      </wps:bodyPr>
                    </wps:wsp>
                  </a:graphicData>
                </a:graphic>
              </wp:anchor>
            </w:drawing>
          </mc:Choice>
          <mc:Fallback>
            <w:pict>
              <v:shape w14:anchorId="230443D3" id="Snip Diagonal Corner Rectangle 1607571745" o:spid="_x0000_s1044" style="position:absolute;left:0;text-align:left;margin-left:-.5pt;margin-top:-5.3pt;width:471.65pt;height:25.65pt;z-index:-251638784;visibility:visible;mso-wrap-style:square;mso-wrap-distance-left:0;mso-wrap-distance-top:0;mso-wrap-distance-right:0;mso-wrap-distance-bottom:0;mso-position-horizontal:absolute;mso-position-horizontal-relative:text;mso-position-vertical:absolute;mso-position-vertical-relative:text;v-text-anchor:middle" coordsize="5977467,31326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" adj="-11796480,,5400" path="m,l5925255,r52212,52212l5977467,313267r,l52212,313267,,261055,,xe" fillcolor="#156082 [3204]" strokecolor="#082836" strokeweight="1pt">
                <v:stroke startarrowwidth="narrow" startarrowlength="short" endarrowwidth="narrow" endarrowlength="short" joinstyle="miter"/>
                <v:formulas/>
                <v:path arrowok="t" o:connecttype="custom" o:connectlocs="0,0;5925255,0;5977467,52212;5977467,313267;5977467,313267;52212,313267;0,261055;0,0" o:connectangles="0,0,0,0,0,0,0,0" textboxrect="0,0,5977467,313267"/>
                <v:textbox inset="2.53958mm,2.53958mm,2.53958mm,2.53958mm">
                  <w:txbxContent>
                    <w:p w14:paraId="69673406" w14:textId="77777777" w:rsidR="00770EAD" w:rsidRDefault="00770EAD">
                      <w:pPr>
                        <w:textDirection w:val="btLr"/>
                      </w:pPr>
                    </w:p>
                  </w:txbxContent>
                </v:textbox>
              </v:shape>
            </w:pict>
          </mc:Fallback>
        </mc:AlternateContent>
      </w:r>
      <w:bookmarkEnd w:id="143"/>
    </w:p>
    <w:p w14:paraId="0000046E" w14:textId="77777777" w:rsidR="00770EAD" w:rsidRPr="009404CF" w:rsidRDefault="00770EAD"/>
    <w:p w14:paraId="0000046F" w14:textId="77777777" w:rsidR="00770EAD" w:rsidRPr="009404CF" w:rsidRDefault="00770EAD"/>
    <w:p w14:paraId="00000470" w14:textId="77777777" w:rsidR="00770EAD" w:rsidRPr="009404CF" w:rsidRDefault="00000000" w:rsidP="0009384F">
      <w:pPr>
        <w:pStyle w:val="Heading2"/>
      </w:pPr>
      <w:bookmarkStart w:id="144" w:name="_Toc224286763"/>
      <w:r w:rsidRPr="009404CF">
        <w:t>Forms and Standard Record Templates</w:t>
      </w:r>
      <w:bookmarkEnd w:id="144"/>
    </w:p>
    <w:p w14:paraId="00000471" w14:textId="77777777" w:rsidR="00770EAD" w:rsidRPr="009404CF" w:rsidRDefault="00000000">
      <w:r w:rsidRPr="009404CF">
        <w:t xml:space="preserve">To ensure consistency and auditability, all users must employ official NMT Radiation Safety forms </w:t>
      </w:r>
    </w:p>
    <w:p w14:paraId="00000472" w14:textId="77777777" w:rsidR="00770EAD" w:rsidRPr="009404CF" w:rsidRDefault="00770EAD"/>
    <w:p w14:paraId="00000473" w14:textId="77777777" w:rsidR="00770EAD" w:rsidRPr="009404CF" w:rsidRDefault="00770EAD"/>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6"/>
        <w:gridCol w:w="5780"/>
        <w:gridCol w:w="2164"/>
      </w:tblGrid>
      <w:tr w:rsidR="00770EAD" w:rsidRPr="009404CF" w14:paraId="3743C836" w14:textId="77777777" w:rsidTr="004F000F">
        <w:trPr>
          <w:trHeight w:val="432"/>
        </w:trPr>
        <w:tc>
          <w:tcPr>
            <w:tcW w:w="1406" w:type="dxa"/>
            <w:vAlign w:val="center"/>
          </w:tcPr>
          <w:p w14:paraId="00000474" w14:textId="77777777" w:rsidR="00770EAD" w:rsidRPr="009404CF" w:rsidRDefault="00000000">
            <w:pPr>
              <w:rPr>
                <w:b/>
                <w:bCs/>
              </w:rPr>
            </w:pPr>
            <w:r w:rsidRPr="009404CF">
              <w:rPr>
                <w:b/>
                <w:bCs/>
              </w:rPr>
              <w:t>Form ID</w:t>
            </w:r>
          </w:p>
        </w:tc>
        <w:tc>
          <w:tcPr>
            <w:tcW w:w="5780" w:type="dxa"/>
            <w:vAlign w:val="center"/>
          </w:tcPr>
          <w:p w14:paraId="00000475" w14:textId="77777777" w:rsidR="00770EAD" w:rsidRPr="009404CF" w:rsidRDefault="00000000">
            <w:pPr>
              <w:rPr>
                <w:b/>
                <w:bCs/>
              </w:rPr>
            </w:pPr>
            <w:r w:rsidRPr="009404CF">
              <w:rPr>
                <w:b/>
                <w:bCs/>
              </w:rPr>
              <w:t>Title / Purpose</w:t>
            </w:r>
          </w:p>
        </w:tc>
        <w:tc>
          <w:tcPr>
            <w:tcW w:w="2164" w:type="dxa"/>
            <w:vAlign w:val="center"/>
          </w:tcPr>
          <w:p w14:paraId="00000476" w14:textId="77777777" w:rsidR="00770EAD" w:rsidRPr="009404CF" w:rsidRDefault="00000000">
            <w:pPr>
              <w:rPr>
                <w:b/>
                <w:bCs/>
              </w:rPr>
            </w:pPr>
            <w:r w:rsidRPr="009404CF">
              <w:rPr>
                <w:b/>
                <w:bCs/>
              </w:rPr>
              <w:t>Maintained by</w:t>
            </w:r>
          </w:p>
        </w:tc>
      </w:tr>
      <w:tr w:rsidR="00770EAD" w:rsidRPr="009404CF" w14:paraId="3E648706" w14:textId="77777777" w:rsidTr="004F000F">
        <w:trPr>
          <w:trHeight w:val="432"/>
        </w:trPr>
        <w:tc>
          <w:tcPr>
            <w:tcW w:w="1406" w:type="dxa"/>
            <w:vAlign w:val="center"/>
          </w:tcPr>
          <w:p w14:paraId="00000477" w14:textId="77777777" w:rsidR="00770EAD" w:rsidRPr="009404CF" w:rsidRDefault="00000000">
            <w:r w:rsidRPr="009404CF">
              <w:t>RS-1</w:t>
            </w:r>
          </w:p>
        </w:tc>
        <w:tc>
          <w:tcPr>
            <w:tcW w:w="5780" w:type="dxa"/>
            <w:vAlign w:val="center"/>
          </w:tcPr>
          <w:p w14:paraId="00000478" w14:textId="77777777" w:rsidR="00770EAD" w:rsidRPr="009404CF" w:rsidRDefault="00000000">
            <w:r w:rsidRPr="009404CF">
              <w:t>Authorized User (AU) Application</w:t>
            </w:r>
          </w:p>
        </w:tc>
        <w:tc>
          <w:tcPr>
            <w:tcW w:w="2164" w:type="dxa"/>
            <w:vAlign w:val="center"/>
          </w:tcPr>
          <w:p w14:paraId="00000479" w14:textId="77777777" w:rsidR="00770EAD" w:rsidRPr="009404CF" w:rsidRDefault="00000000">
            <w:r w:rsidRPr="009404CF">
              <w:t>AU / RSO</w:t>
            </w:r>
          </w:p>
        </w:tc>
      </w:tr>
      <w:tr w:rsidR="00770EAD" w:rsidRPr="009404CF" w14:paraId="319CCEFE" w14:textId="77777777" w:rsidTr="004F000F">
        <w:trPr>
          <w:trHeight w:val="432"/>
        </w:trPr>
        <w:tc>
          <w:tcPr>
            <w:tcW w:w="1406" w:type="dxa"/>
            <w:vAlign w:val="center"/>
          </w:tcPr>
          <w:p w14:paraId="0000047A" w14:textId="77777777" w:rsidR="00770EAD" w:rsidRPr="009404CF" w:rsidRDefault="00000000">
            <w:r w:rsidRPr="009404CF">
              <w:t>RS-2A</w:t>
            </w:r>
          </w:p>
        </w:tc>
        <w:tc>
          <w:tcPr>
            <w:tcW w:w="5780" w:type="dxa"/>
            <w:vAlign w:val="center"/>
          </w:tcPr>
          <w:p w14:paraId="0000047B" w14:textId="77777777" w:rsidR="00770EAD" w:rsidRPr="009404CF" w:rsidRDefault="00000000">
            <w:pPr>
              <w:rPr>
                <w:b/>
                <w:bCs/>
              </w:rPr>
            </w:pPr>
            <w:r w:rsidRPr="009404CF">
              <w:t>Radioactive Material Use Authorization</w:t>
            </w:r>
          </w:p>
        </w:tc>
        <w:tc>
          <w:tcPr>
            <w:tcW w:w="2164" w:type="dxa"/>
            <w:vAlign w:val="center"/>
          </w:tcPr>
          <w:p w14:paraId="0000047C" w14:textId="77777777" w:rsidR="00770EAD" w:rsidRPr="009404CF" w:rsidRDefault="00000000">
            <w:r w:rsidRPr="009404CF">
              <w:t>RSO</w:t>
            </w:r>
          </w:p>
        </w:tc>
      </w:tr>
      <w:tr w:rsidR="00770EAD" w:rsidRPr="009404CF" w14:paraId="67BDA9A2" w14:textId="77777777" w:rsidTr="004F000F">
        <w:trPr>
          <w:trHeight w:val="432"/>
        </w:trPr>
        <w:tc>
          <w:tcPr>
            <w:tcW w:w="1406" w:type="dxa"/>
            <w:vAlign w:val="center"/>
          </w:tcPr>
          <w:p w14:paraId="0000047D" w14:textId="77777777" w:rsidR="00770EAD" w:rsidRPr="009404CF" w:rsidRDefault="00000000">
            <w:r w:rsidRPr="009404CF">
              <w:t>RS-2B</w:t>
            </w:r>
          </w:p>
        </w:tc>
        <w:tc>
          <w:tcPr>
            <w:tcW w:w="5780" w:type="dxa"/>
            <w:vAlign w:val="center"/>
          </w:tcPr>
          <w:p w14:paraId="0000047E" w14:textId="584D17DF" w:rsidR="00770EAD" w:rsidRPr="009404CF" w:rsidRDefault="00000000">
            <w:r w:rsidRPr="009404CF">
              <w:t>Permit for Radiation</w:t>
            </w:r>
            <w:r w:rsidR="00F0544A" w:rsidRPr="009404CF">
              <w:t xml:space="preserve">  </w:t>
            </w:r>
            <w:r w:rsidRPr="009404CF">
              <w:t xml:space="preserve">Machine Use </w:t>
            </w:r>
          </w:p>
        </w:tc>
        <w:tc>
          <w:tcPr>
            <w:tcW w:w="2164" w:type="dxa"/>
            <w:vAlign w:val="center"/>
          </w:tcPr>
          <w:p w14:paraId="0000047F" w14:textId="77777777" w:rsidR="00770EAD" w:rsidRPr="009404CF" w:rsidRDefault="00000000">
            <w:r w:rsidRPr="009404CF">
              <w:t>RSO</w:t>
            </w:r>
          </w:p>
        </w:tc>
      </w:tr>
      <w:tr w:rsidR="00770EAD" w:rsidRPr="009404CF" w14:paraId="72219101" w14:textId="77777777" w:rsidTr="004F000F">
        <w:trPr>
          <w:trHeight w:val="432"/>
        </w:trPr>
        <w:tc>
          <w:tcPr>
            <w:tcW w:w="1406" w:type="dxa"/>
            <w:vAlign w:val="center"/>
          </w:tcPr>
          <w:p w14:paraId="00000480" w14:textId="77777777" w:rsidR="00770EAD" w:rsidRPr="009404CF" w:rsidRDefault="00000000">
            <w:r w:rsidRPr="009404CF">
              <w:t>RS-2C</w:t>
            </w:r>
          </w:p>
        </w:tc>
        <w:tc>
          <w:tcPr>
            <w:tcW w:w="5780" w:type="dxa"/>
            <w:vAlign w:val="center"/>
          </w:tcPr>
          <w:p w14:paraId="00000481" w14:textId="77777777" w:rsidR="00770EAD" w:rsidRPr="009404CF" w:rsidRDefault="00000000">
            <w:r w:rsidRPr="009404CF">
              <w:t xml:space="preserve">Permit Modification Request Form </w:t>
            </w:r>
          </w:p>
        </w:tc>
        <w:tc>
          <w:tcPr>
            <w:tcW w:w="2164" w:type="dxa"/>
            <w:vAlign w:val="center"/>
          </w:tcPr>
          <w:p w14:paraId="00000482" w14:textId="77777777" w:rsidR="00770EAD" w:rsidRPr="009404CF" w:rsidRDefault="00000000">
            <w:r w:rsidRPr="009404CF">
              <w:t>RSO</w:t>
            </w:r>
          </w:p>
        </w:tc>
      </w:tr>
      <w:tr w:rsidR="00770EAD" w:rsidRPr="009404CF" w14:paraId="0CC4B573" w14:textId="77777777" w:rsidTr="004F000F">
        <w:trPr>
          <w:trHeight w:val="432"/>
        </w:trPr>
        <w:tc>
          <w:tcPr>
            <w:tcW w:w="1406" w:type="dxa"/>
            <w:vAlign w:val="center"/>
          </w:tcPr>
          <w:p w14:paraId="00000483" w14:textId="77777777" w:rsidR="00770EAD" w:rsidRPr="009404CF" w:rsidRDefault="00000000">
            <w:r w:rsidRPr="009404CF">
              <w:t>RS-3</w:t>
            </w:r>
          </w:p>
        </w:tc>
        <w:tc>
          <w:tcPr>
            <w:tcW w:w="5780" w:type="dxa"/>
            <w:vAlign w:val="center"/>
          </w:tcPr>
          <w:p w14:paraId="00000484" w14:textId="77777777" w:rsidR="00770EAD" w:rsidRPr="009404CF" w:rsidRDefault="00000000">
            <w:r w:rsidRPr="009404CF">
              <w:t>Permit for X-ray Device Use</w:t>
            </w:r>
          </w:p>
        </w:tc>
        <w:tc>
          <w:tcPr>
            <w:tcW w:w="2164" w:type="dxa"/>
            <w:vAlign w:val="center"/>
          </w:tcPr>
          <w:p w14:paraId="00000485" w14:textId="77777777" w:rsidR="00770EAD" w:rsidRPr="009404CF" w:rsidRDefault="00000000">
            <w:r w:rsidRPr="009404CF">
              <w:t>RSO</w:t>
            </w:r>
          </w:p>
        </w:tc>
      </w:tr>
      <w:tr w:rsidR="00770EAD" w:rsidRPr="009404CF" w14:paraId="7171A769" w14:textId="77777777" w:rsidTr="004F000F">
        <w:trPr>
          <w:trHeight w:val="432"/>
        </w:trPr>
        <w:tc>
          <w:tcPr>
            <w:tcW w:w="1406" w:type="dxa"/>
            <w:vAlign w:val="center"/>
          </w:tcPr>
          <w:p w14:paraId="00000486" w14:textId="77777777" w:rsidR="00770EAD" w:rsidRPr="009404CF" w:rsidRDefault="00000000">
            <w:r w:rsidRPr="009404CF">
              <w:t>RS-4</w:t>
            </w:r>
          </w:p>
        </w:tc>
        <w:tc>
          <w:tcPr>
            <w:tcW w:w="5780" w:type="dxa"/>
            <w:vAlign w:val="center"/>
          </w:tcPr>
          <w:p w14:paraId="00000487" w14:textId="77777777" w:rsidR="00770EAD" w:rsidRPr="009404CF" w:rsidRDefault="00000000">
            <w:r w:rsidRPr="009404CF">
              <w:t>Dosimeter Enrolment</w:t>
            </w:r>
          </w:p>
        </w:tc>
        <w:tc>
          <w:tcPr>
            <w:tcW w:w="2164" w:type="dxa"/>
            <w:vAlign w:val="center"/>
          </w:tcPr>
          <w:p w14:paraId="00000488" w14:textId="77777777" w:rsidR="00770EAD" w:rsidRPr="009404CF" w:rsidRDefault="00000000">
            <w:r w:rsidRPr="009404CF">
              <w:t>RSO</w:t>
            </w:r>
          </w:p>
        </w:tc>
      </w:tr>
      <w:tr w:rsidR="00770EAD" w:rsidRPr="009404CF" w14:paraId="30304E8C" w14:textId="77777777" w:rsidTr="004F000F">
        <w:trPr>
          <w:trHeight w:val="432"/>
        </w:trPr>
        <w:tc>
          <w:tcPr>
            <w:tcW w:w="1406" w:type="dxa"/>
            <w:vAlign w:val="center"/>
          </w:tcPr>
          <w:p w14:paraId="00000489" w14:textId="77777777" w:rsidR="00770EAD" w:rsidRPr="009404CF" w:rsidRDefault="00000000">
            <w:r w:rsidRPr="009404CF">
              <w:t>RS-5</w:t>
            </w:r>
          </w:p>
        </w:tc>
        <w:tc>
          <w:tcPr>
            <w:tcW w:w="5780" w:type="dxa"/>
            <w:vAlign w:val="center"/>
          </w:tcPr>
          <w:p w14:paraId="0000048A" w14:textId="77777777" w:rsidR="00770EAD" w:rsidRPr="009404CF" w:rsidRDefault="00000000">
            <w:r w:rsidRPr="009404CF">
              <w:t>Pregnancy Declaration (*confidential form)</w:t>
            </w:r>
          </w:p>
        </w:tc>
        <w:tc>
          <w:tcPr>
            <w:tcW w:w="2164" w:type="dxa"/>
            <w:vAlign w:val="center"/>
          </w:tcPr>
          <w:p w14:paraId="0000048B" w14:textId="77777777" w:rsidR="00770EAD" w:rsidRPr="009404CF" w:rsidRDefault="00000000">
            <w:r w:rsidRPr="009404CF">
              <w:t>RSO</w:t>
            </w:r>
          </w:p>
        </w:tc>
      </w:tr>
      <w:tr w:rsidR="00770EAD" w:rsidRPr="009404CF" w14:paraId="48421DD0" w14:textId="77777777" w:rsidTr="004F000F">
        <w:trPr>
          <w:trHeight w:val="432"/>
        </w:trPr>
        <w:tc>
          <w:tcPr>
            <w:tcW w:w="1406" w:type="dxa"/>
            <w:vAlign w:val="center"/>
          </w:tcPr>
          <w:p w14:paraId="0000048C" w14:textId="77777777" w:rsidR="00770EAD" w:rsidRPr="009404CF" w:rsidRDefault="00000000">
            <w:r w:rsidRPr="009404CF">
              <w:t>RS-6</w:t>
            </w:r>
          </w:p>
        </w:tc>
        <w:tc>
          <w:tcPr>
            <w:tcW w:w="5780" w:type="dxa"/>
            <w:vAlign w:val="center"/>
          </w:tcPr>
          <w:p w14:paraId="0000048D" w14:textId="77777777" w:rsidR="00770EAD" w:rsidRPr="009404CF" w:rsidRDefault="00000000">
            <w:r w:rsidRPr="009404CF">
              <w:t>Radiological Waste Tag</w:t>
            </w:r>
          </w:p>
        </w:tc>
        <w:tc>
          <w:tcPr>
            <w:tcW w:w="2164" w:type="dxa"/>
            <w:vAlign w:val="center"/>
          </w:tcPr>
          <w:p w14:paraId="0000048E" w14:textId="77777777" w:rsidR="00770EAD" w:rsidRPr="009404CF" w:rsidRDefault="00000000">
            <w:r w:rsidRPr="009404CF">
              <w:t>AU / RSO</w:t>
            </w:r>
          </w:p>
        </w:tc>
      </w:tr>
      <w:tr w:rsidR="00770EAD" w:rsidRPr="009404CF" w14:paraId="2B7E7CF2" w14:textId="77777777" w:rsidTr="004F000F">
        <w:trPr>
          <w:trHeight w:val="432"/>
        </w:trPr>
        <w:tc>
          <w:tcPr>
            <w:tcW w:w="1406" w:type="dxa"/>
            <w:vAlign w:val="center"/>
          </w:tcPr>
          <w:p w14:paraId="0000048F" w14:textId="77777777" w:rsidR="00770EAD" w:rsidRPr="009404CF" w:rsidRDefault="00000000">
            <w:r w:rsidRPr="009404CF">
              <w:t>RS-7</w:t>
            </w:r>
          </w:p>
        </w:tc>
        <w:tc>
          <w:tcPr>
            <w:tcW w:w="5780" w:type="dxa"/>
            <w:vAlign w:val="center"/>
          </w:tcPr>
          <w:p w14:paraId="00000490" w14:textId="77777777" w:rsidR="00770EAD" w:rsidRPr="009404CF" w:rsidRDefault="00000000">
            <w:r w:rsidRPr="009404CF">
              <w:t>Incident and Investigation Report</w:t>
            </w:r>
          </w:p>
        </w:tc>
        <w:tc>
          <w:tcPr>
            <w:tcW w:w="2164" w:type="dxa"/>
            <w:vAlign w:val="center"/>
          </w:tcPr>
          <w:p w14:paraId="00000491" w14:textId="77777777" w:rsidR="00770EAD" w:rsidRPr="009404CF" w:rsidRDefault="00000000">
            <w:r w:rsidRPr="009404CF">
              <w:t>RSO</w:t>
            </w:r>
          </w:p>
        </w:tc>
      </w:tr>
      <w:tr w:rsidR="00770EAD" w:rsidRPr="009404CF" w14:paraId="2E8C1539" w14:textId="77777777" w:rsidTr="004F000F">
        <w:trPr>
          <w:trHeight w:val="432"/>
        </w:trPr>
        <w:tc>
          <w:tcPr>
            <w:tcW w:w="1406" w:type="dxa"/>
            <w:vAlign w:val="center"/>
          </w:tcPr>
          <w:p w14:paraId="00000492" w14:textId="77777777" w:rsidR="00770EAD" w:rsidRPr="009404CF" w:rsidRDefault="00770EAD"/>
        </w:tc>
        <w:tc>
          <w:tcPr>
            <w:tcW w:w="5780" w:type="dxa"/>
            <w:vAlign w:val="center"/>
          </w:tcPr>
          <w:p w14:paraId="00000493" w14:textId="77777777" w:rsidR="00770EAD" w:rsidRPr="009404CF" w:rsidRDefault="00770EAD"/>
        </w:tc>
        <w:tc>
          <w:tcPr>
            <w:tcW w:w="2164" w:type="dxa"/>
            <w:vAlign w:val="center"/>
          </w:tcPr>
          <w:p w14:paraId="00000494" w14:textId="77777777" w:rsidR="00770EAD" w:rsidRPr="009404CF" w:rsidRDefault="00770EAD"/>
        </w:tc>
      </w:tr>
      <w:tr w:rsidR="00770EAD" w:rsidRPr="009404CF" w14:paraId="4F170638" w14:textId="77777777" w:rsidTr="004F000F">
        <w:trPr>
          <w:trHeight w:val="432"/>
        </w:trPr>
        <w:tc>
          <w:tcPr>
            <w:tcW w:w="1406" w:type="dxa"/>
            <w:vAlign w:val="center"/>
          </w:tcPr>
          <w:p w14:paraId="00000495" w14:textId="77777777" w:rsidR="00770EAD" w:rsidRPr="009404CF" w:rsidRDefault="00000000">
            <w:r w:rsidRPr="009404CF">
              <w:t>RS-8</w:t>
            </w:r>
          </w:p>
        </w:tc>
        <w:tc>
          <w:tcPr>
            <w:tcW w:w="5780" w:type="dxa"/>
            <w:vAlign w:val="center"/>
          </w:tcPr>
          <w:p w14:paraId="00000496" w14:textId="77777777" w:rsidR="00770EAD" w:rsidRPr="009404CF" w:rsidRDefault="00000000">
            <w:r w:rsidRPr="009404CF">
              <w:t>Radioactive Material Inventory Report</w:t>
            </w:r>
          </w:p>
        </w:tc>
        <w:tc>
          <w:tcPr>
            <w:tcW w:w="2164" w:type="dxa"/>
            <w:vAlign w:val="center"/>
          </w:tcPr>
          <w:p w14:paraId="00000497" w14:textId="77777777" w:rsidR="00770EAD" w:rsidRPr="009404CF" w:rsidRDefault="00000000">
            <w:r w:rsidRPr="009404CF">
              <w:t>AU / RSO</w:t>
            </w:r>
          </w:p>
        </w:tc>
      </w:tr>
      <w:tr w:rsidR="00770EAD" w:rsidRPr="009404CF" w14:paraId="41567C5E" w14:textId="77777777" w:rsidTr="004F000F">
        <w:trPr>
          <w:trHeight w:val="432"/>
        </w:trPr>
        <w:tc>
          <w:tcPr>
            <w:tcW w:w="1406" w:type="dxa"/>
            <w:vAlign w:val="center"/>
          </w:tcPr>
          <w:p w14:paraId="00000498" w14:textId="77777777" w:rsidR="00770EAD" w:rsidRPr="009404CF" w:rsidRDefault="00000000">
            <w:r w:rsidRPr="009404CF">
              <w:t>RS-9</w:t>
            </w:r>
          </w:p>
        </w:tc>
        <w:tc>
          <w:tcPr>
            <w:tcW w:w="5780" w:type="dxa"/>
            <w:vAlign w:val="center"/>
          </w:tcPr>
          <w:p w14:paraId="00000499" w14:textId="77777777" w:rsidR="00770EAD" w:rsidRPr="009404CF" w:rsidRDefault="00000000">
            <w:r w:rsidRPr="009404CF">
              <w:t>Emergency Procedure and Contact Information</w:t>
            </w:r>
          </w:p>
        </w:tc>
        <w:tc>
          <w:tcPr>
            <w:tcW w:w="2164" w:type="dxa"/>
            <w:vAlign w:val="center"/>
          </w:tcPr>
          <w:p w14:paraId="0000049A" w14:textId="77777777" w:rsidR="00770EAD" w:rsidRPr="009404CF" w:rsidRDefault="00000000">
            <w:r w:rsidRPr="009404CF">
              <w:t>Posted in lab</w:t>
            </w:r>
          </w:p>
        </w:tc>
      </w:tr>
      <w:tr w:rsidR="00770EAD" w:rsidRPr="009404CF" w14:paraId="2DEDFCD0" w14:textId="77777777" w:rsidTr="004F000F">
        <w:trPr>
          <w:trHeight w:val="432"/>
        </w:trPr>
        <w:tc>
          <w:tcPr>
            <w:tcW w:w="1406" w:type="dxa"/>
            <w:vAlign w:val="center"/>
          </w:tcPr>
          <w:p w14:paraId="0000049B" w14:textId="77777777" w:rsidR="00770EAD" w:rsidRPr="009404CF" w:rsidRDefault="00000000">
            <w:r w:rsidRPr="009404CF">
              <w:t>RS-10</w:t>
            </w:r>
          </w:p>
        </w:tc>
        <w:tc>
          <w:tcPr>
            <w:tcW w:w="5780" w:type="dxa"/>
            <w:vAlign w:val="center"/>
          </w:tcPr>
          <w:p w14:paraId="0000049C" w14:textId="1D7CA913" w:rsidR="00770EAD" w:rsidRPr="009404CF" w:rsidRDefault="00000000">
            <w:r w:rsidRPr="009404CF">
              <w:t>Package Wipe Test and Usage Log</w:t>
            </w:r>
            <w:sdt>
              <w:sdtPr>
                <w:tag w:val="goog_rdk_86"/>
                <w:id w:val="-1848663844"/>
              </w:sdtPr>
              <w:sdtContent>
                <w:r w:rsidRPr="009404CF">
                  <w:t xml:space="preserve"> </w:t>
                </w:r>
              </w:sdtContent>
            </w:sdt>
            <w:r w:rsidRPr="009404CF">
              <w:t>sheet</w:t>
            </w:r>
          </w:p>
        </w:tc>
        <w:tc>
          <w:tcPr>
            <w:tcW w:w="2164" w:type="dxa"/>
            <w:vAlign w:val="center"/>
          </w:tcPr>
          <w:p w14:paraId="0000049D" w14:textId="77777777" w:rsidR="00770EAD" w:rsidRPr="009404CF" w:rsidRDefault="00000000">
            <w:r w:rsidRPr="009404CF">
              <w:t>AU / RSO</w:t>
            </w:r>
          </w:p>
        </w:tc>
      </w:tr>
      <w:tr w:rsidR="00770EAD" w:rsidRPr="009404CF" w14:paraId="1E088929" w14:textId="77777777" w:rsidTr="004F000F">
        <w:trPr>
          <w:trHeight w:val="432"/>
        </w:trPr>
        <w:tc>
          <w:tcPr>
            <w:tcW w:w="1406" w:type="dxa"/>
            <w:vAlign w:val="center"/>
          </w:tcPr>
          <w:p w14:paraId="0000049E" w14:textId="77777777" w:rsidR="00770EAD" w:rsidRPr="009404CF" w:rsidRDefault="00000000">
            <w:r w:rsidRPr="009404CF">
              <w:t>RS-11</w:t>
            </w:r>
          </w:p>
        </w:tc>
        <w:tc>
          <w:tcPr>
            <w:tcW w:w="5780" w:type="dxa"/>
            <w:vAlign w:val="center"/>
          </w:tcPr>
          <w:p w14:paraId="0000049F" w14:textId="77777777" w:rsidR="00770EAD" w:rsidRPr="009404CF" w:rsidRDefault="00000000">
            <w:r w:rsidRPr="009404CF">
              <w:t>Contamination Monitoring Report</w:t>
            </w:r>
          </w:p>
        </w:tc>
        <w:tc>
          <w:tcPr>
            <w:tcW w:w="2164" w:type="dxa"/>
            <w:vAlign w:val="center"/>
          </w:tcPr>
          <w:p w14:paraId="000004A0" w14:textId="77777777" w:rsidR="00770EAD" w:rsidRPr="009404CF" w:rsidRDefault="00000000">
            <w:r w:rsidRPr="009404CF">
              <w:t>AU / RSO</w:t>
            </w:r>
          </w:p>
        </w:tc>
      </w:tr>
      <w:tr w:rsidR="00770EAD" w:rsidRPr="009404CF" w14:paraId="4882BC51" w14:textId="77777777" w:rsidTr="004F000F">
        <w:trPr>
          <w:trHeight w:val="432"/>
        </w:trPr>
        <w:tc>
          <w:tcPr>
            <w:tcW w:w="1406" w:type="dxa"/>
            <w:vAlign w:val="center"/>
          </w:tcPr>
          <w:p w14:paraId="000004A1" w14:textId="77777777" w:rsidR="00770EAD" w:rsidRPr="009404CF" w:rsidRDefault="00000000">
            <w:r w:rsidRPr="009404CF">
              <w:t>RS-12</w:t>
            </w:r>
          </w:p>
        </w:tc>
        <w:tc>
          <w:tcPr>
            <w:tcW w:w="5780" w:type="dxa"/>
            <w:vAlign w:val="center"/>
          </w:tcPr>
          <w:p w14:paraId="000004A2" w14:textId="77777777" w:rsidR="00770EAD" w:rsidRPr="009404CF" w:rsidRDefault="00000000">
            <w:r w:rsidRPr="009404CF">
              <w:t>Unconditional Release Record (for decontamination or equipment release)</w:t>
            </w:r>
          </w:p>
        </w:tc>
        <w:tc>
          <w:tcPr>
            <w:tcW w:w="2164" w:type="dxa"/>
            <w:vAlign w:val="center"/>
          </w:tcPr>
          <w:p w14:paraId="000004A3" w14:textId="77777777" w:rsidR="00770EAD" w:rsidRPr="009404CF" w:rsidRDefault="00000000">
            <w:r w:rsidRPr="009404CF">
              <w:t>AU / RSO</w:t>
            </w:r>
          </w:p>
        </w:tc>
      </w:tr>
      <w:tr w:rsidR="00770EAD" w:rsidRPr="009404CF" w14:paraId="5A7F41C5" w14:textId="77777777" w:rsidTr="004F000F">
        <w:trPr>
          <w:trHeight w:val="432"/>
        </w:trPr>
        <w:tc>
          <w:tcPr>
            <w:tcW w:w="1406" w:type="dxa"/>
            <w:vAlign w:val="center"/>
          </w:tcPr>
          <w:p w14:paraId="000004A4" w14:textId="77777777" w:rsidR="00770EAD" w:rsidRPr="009404CF" w:rsidRDefault="00000000">
            <w:r w:rsidRPr="009404CF">
              <w:t>RS-13</w:t>
            </w:r>
          </w:p>
        </w:tc>
        <w:tc>
          <w:tcPr>
            <w:tcW w:w="5780" w:type="dxa"/>
            <w:vAlign w:val="center"/>
          </w:tcPr>
          <w:p w14:paraId="000004A5" w14:textId="77777777" w:rsidR="00770EAD" w:rsidRPr="009404CF" w:rsidRDefault="00000000">
            <w:r w:rsidRPr="009404CF">
              <w:t>Incident and Investigation Report</w:t>
            </w:r>
          </w:p>
        </w:tc>
        <w:tc>
          <w:tcPr>
            <w:tcW w:w="2164" w:type="dxa"/>
            <w:vAlign w:val="center"/>
          </w:tcPr>
          <w:p w14:paraId="000004A6" w14:textId="77777777" w:rsidR="00770EAD" w:rsidRPr="009404CF" w:rsidRDefault="00000000">
            <w:r w:rsidRPr="009404CF">
              <w:t>RSO</w:t>
            </w:r>
          </w:p>
        </w:tc>
      </w:tr>
      <w:tr w:rsidR="00770EAD" w:rsidRPr="009404CF" w14:paraId="5F0B144E" w14:textId="77777777" w:rsidTr="004F000F">
        <w:trPr>
          <w:trHeight w:val="432"/>
        </w:trPr>
        <w:tc>
          <w:tcPr>
            <w:tcW w:w="1406" w:type="dxa"/>
            <w:vAlign w:val="center"/>
          </w:tcPr>
          <w:p w14:paraId="000004A7" w14:textId="77777777" w:rsidR="00770EAD" w:rsidRPr="009404CF" w:rsidRDefault="00770EAD"/>
        </w:tc>
        <w:tc>
          <w:tcPr>
            <w:tcW w:w="5780" w:type="dxa"/>
            <w:vAlign w:val="center"/>
          </w:tcPr>
          <w:p w14:paraId="000004A8" w14:textId="77777777" w:rsidR="00770EAD" w:rsidRPr="009404CF" w:rsidRDefault="00770EAD"/>
        </w:tc>
        <w:tc>
          <w:tcPr>
            <w:tcW w:w="2164" w:type="dxa"/>
            <w:vAlign w:val="center"/>
          </w:tcPr>
          <w:p w14:paraId="000004A9" w14:textId="77777777" w:rsidR="00770EAD" w:rsidRPr="009404CF" w:rsidRDefault="00770EAD"/>
        </w:tc>
      </w:tr>
      <w:tr w:rsidR="00770EAD" w:rsidRPr="009404CF" w14:paraId="4716EA33" w14:textId="77777777" w:rsidTr="004F000F">
        <w:trPr>
          <w:trHeight w:val="432"/>
        </w:trPr>
        <w:tc>
          <w:tcPr>
            <w:tcW w:w="1406" w:type="dxa"/>
            <w:vAlign w:val="center"/>
          </w:tcPr>
          <w:p w14:paraId="000004AA" w14:textId="77777777" w:rsidR="00770EAD" w:rsidRPr="009404CF" w:rsidRDefault="00770EAD"/>
        </w:tc>
        <w:tc>
          <w:tcPr>
            <w:tcW w:w="5780" w:type="dxa"/>
            <w:vAlign w:val="center"/>
          </w:tcPr>
          <w:p w14:paraId="000004AB" w14:textId="77777777" w:rsidR="00770EAD" w:rsidRPr="009404CF" w:rsidRDefault="00770EAD"/>
        </w:tc>
        <w:tc>
          <w:tcPr>
            <w:tcW w:w="2164" w:type="dxa"/>
            <w:vAlign w:val="center"/>
          </w:tcPr>
          <w:p w14:paraId="000004AC" w14:textId="77777777" w:rsidR="00770EAD" w:rsidRPr="009404CF" w:rsidRDefault="00770EAD"/>
        </w:tc>
      </w:tr>
      <w:tr w:rsidR="00770EAD" w:rsidRPr="009404CF" w14:paraId="552375A7" w14:textId="77777777" w:rsidTr="004F000F">
        <w:trPr>
          <w:trHeight w:val="432"/>
        </w:trPr>
        <w:tc>
          <w:tcPr>
            <w:tcW w:w="1406" w:type="dxa"/>
            <w:vAlign w:val="center"/>
          </w:tcPr>
          <w:p w14:paraId="000004AD" w14:textId="77777777" w:rsidR="00770EAD" w:rsidRPr="009404CF" w:rsidRDefault="00770EAD"/>
        </w:tc>
        <w:tc>
          <w:tcPr>
            <w:tcW w:w="5780" w:type="dxa"/>
            <w:vAlign w:val="center"/>
          </w:tcPr>
          <w:p w14:paraId="000004AE" w14:textId="77777777" w:rsidR="00770EAD" w:rsidRPr="009404CF" w:rsidRDefault="00770EAD"/>
        </w:tc>
        <w:tc>
          <w:tcPr>
            <w:tcW w:w="2164" w:type="dxa"/>
            <w:vAlign w:val="center"/>
          </w:tcPr>
          <w:p w14:paraId="000004AF" w14:textId="77777777" w:rsidR="00770EAD" w:rsidRPr="009404CF" w:rsidRDefault="00770EAD"/>
        </w:tc>
      </w:tr>
    </w:tbl>
    <w:p w14:paraId="000004B0" w14:textId="77777777" w:rsidR="00770EAD" w:rsidRPr="009404CF" w:rsidRDefault="00770EAD" w:rsidP="00441DCA">
      <w:pPr>
        <w:pStyle w:val="Heading2"/>
        <w:numPr>
          <w:ilvl w:val="0"/>
          <w:numId w:val="0"/>
        </w:numPr>
      </w:pPr>
    </w:p>
    <w:p w14:paraId="000004B1" w14:textId="77777777" w:rsidR="00770EAD" w:rsidRPr="009404CF" w:rsidRDefault="00000000">
      <w:pPr>
        <w:pBdr>
          <w:top w:val="nil"/>
          <w:left w:val="nil"/>
          <w:bottom w:val="nil"/>
          <w:right w:val="nil"/>
          <w:between w:val="nil"/>
        </w:pBdr>
        <w:rPr>
          <w:color w:val="000000"/>
        </w:rPr>
      </w:pPr>
      <w:r w:rsidRPr="009404CF">
        <w:rPr>
          <w:color w:val="000000"/>
        </w:rPr>
        <w:t>These forms are available through the Compliance office webpage or directly from the RSO.</w:t>
      </w:r>
    </w:p>
    <w:p w14:paraId="000004B2" w14:textId="77777777" w:rsidR="00770EAD" w:rsidRPr="009404CF" w:rsidRDefault="00770EAD">
      <w:pPr>
        <w:pBdr>
          <w:top w:val="nil"/>
          <w:left w:val="nil"/>
          <w:bottom w:val="nil"/>
          <w:right w:val="nil"/>
          <w:between w:val="nil"/>
        </w:pBdr>
        <w:rPr>
          <w:color w:val="000000"/>
        </w:rPr>
      </w:pPr>
    </w:p>
    <w:p w14:paraId="000004B3" w14:textId="77777777" w:rsidR="00770EAD" w:rsidRPr="009404CF" w:rsidRDefault="00000000" w:rsidP="0009384F">
      <w:pPr>
        <w:pStyle w:val="Heading2"/>
      </w:pPr>
      <w:bookmarkStart w:id="145" w:name="_Toc224286764"/>
      <w:r w:rsidRPr="009404CF">
        <w:t>Notice to employee</w:t>
      </w:r>
      <w:bookmarkEnd w:id="145"/>
    </w:p>
    <w:p w14:paraId="000004B4" w14:textId="6823EDC4" w:rsidR="00770EAD" w:rsidRPr="009404CF" w:rsidRDefault="00770EAD"/>
    <w:p w14:paraId="000004B5" w14:textId="77777777" w:rsidR="00770EAD" w:rsidRPr="009404CF" w:rsidRDefault="00000000">
      <w:pPr>
        <w:spacing w:after="160" w:line="259" w:lineRule="auto"/>
      </w:pPr>
      <w:r w:rsidRPr="009404CF">
        <w:br w:type="page"/>
      </w:r>
    </w:p>
    <w:p w14:paraId="000004B6" w14:textId="77777777" w:rsidR="00770EAD" w:rsidRPr="009404CF" w:rsidRDefault="00770EAD"/>
    <w:sectPr w:rsidR="00770EAD" w:rsidRPr="009404CF" w:rsidSect="001B240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296" w:left="1440" w:header="720" w:footer="675" w:gutter="0"/>
      <w:pgNumType w:fmt="numberInDash" w:start="0" w:chapSep="colon"/>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B881E" w14:textId="77777777" w:rsidR="00903324" w:rsidRDefault="00903324">
      <w:r>
        <w:separator/>
      </w:r>
    </w:p>
  </w:endnote>
  <w:endnote w:type="continuationSeparator" w:id="0">
    <w:p w14:paraId="6E7F8B4C" w14:textId="77777777" w:rsidR="00903324" w:rsidRDefault="0090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3C84F06-80EC-7341-8F22-89F743752DF4}"/>
  </w:font>
  <w:font w:name="Times New Roman">
    <w:panose1 w:val="02020603050405020304"/>
    <w:charset w:val="00"/>
    <w:family w:val="roman"/>
    <w:pitch w:val="variable"/>
    <w:sig w:usb0="E0002EFF" w:usb1="C000785B" w:usb2="00000009" w:usb3="00000000" w:csb0="000001FF" w:csb1="00000000"/>
    <w:embedRegular r:id="rId3" w:fontKey="{0BE40E69-9B27-9E42-931B-446F25806487}"/>
    <w:embedBold r:id="rId4" w:fontKey="{F1AB6F16-6CC6-BB4A-81D5-43ED2965763F}"/>
    <w:embedItalic r:id="rId5" w:fontKey="{00B10AB5-6A86-7C4F-B439-C56843D11D3C}"/>
    <w:embedBoldItalic r:id="rId6" w:fontKey="{158624BA-29D0-D149-B970-EEF96A3738E9}"/>
  </w:font>
  <w:font w:name="Wingdings">
    <w:panose1 w:val="05000000000000000000"/>
    <w:charset w:val="4D"/>
    <w:family w:val="decorative"/>
    <w:pitch w:val="variable"/>
    <w:sig w:usb0="00000003" w:usb1="00000000" w:usb2="00000000" w:usb3="00000000" w:csb0="80000001" w:csb1="00000000"/>
    <w:embedRegular r:id="rId7" w:fontKey="{9C7367D0-8C3F-4C4B-A281-1C61E17C8AE8}"/>
  </w:font>
  <w:font w:name="Symbol">
    <w:panose1 w:val="05050102010706020507"/>
    <w:charset w:val="02"/>
    <w:family w:val="decorative"/>
    <w:pitch w:val="variable"/>
    <w:sig w:usb0="00000000" w:usb1="10000000" w:usb2="00000000" w:usb3="00000000" w:csb0="80000000" w:csb1="00000000"/>
    <w:embedRegular r:id="rId8" w:fontKey="{F708C7A0-78DA-0F49-A234-A77D02A34091}"/>
  </w:font>
  <w:font w:name="Times New Roman Bold">
    <w:altName w:val="Times New Roman"/>
    <w:panose1 w:val="020B0604020202020204"/>
    <w:charset w:val="00"/>
    <w:family w:val="auto"/>
    <w:pitch w:val="variable"/>
    <w:sig w:usb0="E0002AFF" w:usb1="C0007841" w:usb2="00000009" w:usb3="00000000" w:csb0="000001FF" w:csb1="00000000"/>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2" w:fontKey="{6D4E1F58-4B68-8647-A280-A7DBED529F66}"/>
  </w:font>
  <w:font w:name="Aptos">
    <w:panose1 w:val="020B0004020202020204"/>
    <w:charset w:val="00"/>
    <w:family w:val="swiss"/>
    <w:pitch w:val="variable"/>
    <w:sig w:usb0="20000287" w:usb1="00000003" w:usb2="00000000" w:usb3="00000000" w:csb0="0000019F" w:csb1="00000000"/>
    <w:embedRegular r:id="rId13" w:fontKey="{1C996BC7-B854-014B-A046-610ABA29799A}"/>
    <w:embedBold r:id="rId14" w:fontKey="{98C235BE-3A38-E145-B0C5-F8609E3F5914}"/>
    <w:embedItalic r:id="rId15" w:fontKey="{95972752-2952-C14D-96BC-ABFB8AE926F2}"/>
  </w:font>
  <w:font w:name="Helvetica">
    <w:panose1 w:val="00000000000000000000"/>
    <w:charset w:val="00"/>
    <w:family w:val="auto"/>
    <w:pitch w:val="variable"/>
    <w:sig w:usb0="E00002FF" w:usb1="5000785B" w:usb2="00000000" w:usb3="00000000" w:csb0="0000019F" w:csb1="00000000"/>
  </w:font>
  <w:font w:name="Gungsuh">
    <w:panose1 w:val="02030600000101010101"/>
    <w:charset w:val="81"/>
    <w:family w:val="roman"/>
    <w:pitch w:val="variable"/>
    <w:sig w:usb0="B00002AF" w:usb1="69D77CFB" w:usb2="00000030" w:usb3="00000000" w:csb0="0008009F" w:csb1="00000000"/>
  </w:font>
  <w:font w:name="Cardo">
    <w:charset w:val="00"/>
    <w:family w:val="auto"/>
    <w:pitch w:val="default"/>
  </w:font>
  <w:font w:name="Roboto">
    <w:panose1 w:val="02000000000000000000"/>
    <w:charset w:val="00"/>
    <w:family w:val="auto"/>
    <w:pitch w:val="variable"/>
    <w:sig w:usb0="E0000AFF" w:usb1="5000217F" w:usb2="00000021" w:usb3="00000000" w:csb0="0000019F" w:csb1="00000000"/>
    <w:embedRegular r:id="rId18" w:fontKey="{20676B31-498A-4344-99ED-C04400D1C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3453795"/>
      <w:docPartObj>
        <w:docPartGallery w:val="Page Numbers (Bottom of Page)"/>
        <w:docPartUnique/>
      </w:docPartObj>
    </w:sdtPr>
    <w:sdtContent>
      <w:p w14:paraId="67C60FE7" w14:textId="6E83E52B" w:rsidR="00CA3B96" w:rsidRDefault="00CA3B96" w:rsidP="009404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0004B7" w14:textId="049F211D" w:rsidR="00770EAD" w:rsidRDefault="00770EAD">
    <w:pPr>
      <w:pBdr>
        <w:top w:val="nil"/>
        <w:left w:val="nil"/>
        <w:bottom w:val="nil"/>
        <w:right w:val="nil"/>
        <w:between w:val="nil"/>
      </w:pBdr>
      <w:tabs>
        <w:tab w:val="center" w:pos="4680"/>
        <w:tab w:val="right" w:pos="9360"/>
      </w:tabs>
      <w:jc w:val="center"/>
      <w:rPr>
        <w:color w:val="000000"/>
      </w:rPr>
    </w:pPr>
  </w:p>
  <w:p w14:paraId="000004B8" w14:textId="77777777" w:rsidR="00770EAD" w:rsidRDefault="00770EA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6849992"/>
      <w:docPartObj>
        <w:docPartGallery w:val="Page Numbers (Bottom of Page)"/>
        <w:docPartUnique/>
      </w:docPartObj>
    </w:sdtPr>
    <w:sdtContent>
      <w:p w14:paraId="7BC0AA8C" w14:textId="1DE1B7CB" w:rsidR="009404CF" w:rsidRDefault="009404CF" w:rsidP="00E17432">
        <w:pPr>
          <w:pStyle w:val="Footer"/>
          <w:framePr w:wrap="none" w:vAnchor="text" w:hAnchor="margin" w:xAlign="center" w:y="1"/>
          <w:rPr>
            <w:rStyle w:val="PageNumber"/>
          </w:rPr>
        </w:pPr>
        <w:r w:rsidRPr="009404CF">
          <w:rPr>
            <w:rStyle w:val="PageNumber"/>
            <w:sz w:val="20"/>
            <w:szCs w:val="20"/>
          </w:rPr>
          <w:fldChar w:fldCharType="begin"/>
        </w:r>
        <w:r w:rsidRPr="009404CF">
          <w:rPr>
            <w:rStyle w:val="PageNumber"/>
            <w:sz w:val="20"/>
            <w:szCs w:val="20"/>
          </w:rPr>
          <w:instrText xml:space="preserve"> PAGE </w:instrText>
        </w:r>
        <w:r w:rsidRPr="009404CF">
          <w:rPr>
            <w:rStyle w:val="PageNumber"/>
            <w:sz w:val="20"/>
            <w:szCs w:val="20"/>
          </w:rPr>
          <w:fldChar w:fldCharType="separate"/>
        </w:r>
        <w:r w:rsidRPr="009404CF">
          <w:rPr>
            <w:rStyle w:val="PageNumber"/>
            <w:noProof/>
            <w:sz w:val="20"/>
            <w:szCs w:val="20"/>
          </w:rPr>
          <w:t>0</w:t>
        </w:r>
        <w:r w:rsidRPr="009404CF">
          <w:rPr>
            <w:rStyle w:val="PageNumber"/>
            <w:sz w:val="20"/>
            <w:szCs w:val="20"/>
          </w:rPr>
          <w:fldChar w:fldCharType="end"/>
        </w:r>
      </w:p>
    </w:sdtContent>
  </w:sdt>
  <w:p w14:paraId="000004BA" w14:textId="77877699" w:rsidR="00770EAD" w:rsidRPr="009404CF" w:rsidRDefault="00000000" w:rsidP="007F2898">
    <w:pPr>
      <w:pBdr>
        <w:top w:val="nil"/>
        <w:left w:val="nil"/>
        <w:bottom w:val="nil"/>
        <w:right w:val="nil"/>
        <w:between w:val="nil"/>
      </w:pBdr>
      <w:tabs>
        <w:tab w:val="center" w:pos="4680"/>
        <w:tab w:val="right" w:pos="9360"/>
      </w:tabs>
      <w:rPr>
        <w:i/>
        <w:iCs/>
        <w:color w:val="000000"/>
        <w:sz w:val="20"/>
        <w:szCs w:val="20"/>
      </w:rPr>
    </w:pPr>
    <w:r w:rsidRPr="009404CF">
      <w:rPr>
        <w:i/>
        <w:iCs/>
        <w:color w:val="000000"/>
        <w:sz w:val="20"/>
        <w:szCs w:val="20"/>
      </w:rPr>
      <w:t>Radiation Safety Manual</w:t>
    </w:r>
    <w:r w:rsidRPr="009404CF">
      <w:rPr>
        <w:i/>
        <w:iCs/>
        <w:color w:val="000000"/>
        <w:sz w:val="20"/>
        <w:szCs w:val="20"/>
      </w:rPr>
      <w:tab/>
    </w:r>
    <w:r w:rsidRPr="009404CF">
      <w:rPr>
        <w:i/>
        <w:iCs/>
        <w:color w:val="000000"/>
        <w:sz w:val="20"/>
        <w:szCs w:val="20"/>
      </w:rPr>
      <w:tab/>
      <w:t>Revised</w:t>
    </w:r>
    <w:r w:rsidR="001B2406">
      <w:rPr>
        <w:i/>
        <w:iCs/>
        <w:color w:val="000000"/>
        <w:sz w:val="20"/>
        <w:szCs w:val="20"/>
      </w:rPr>
      <w:t xml:space="preserve"> March </w:t>
    </w:r>
    <w:r w:rsidRPr="009404CF">
      <w:rPr>
        <w:i/>
        <w:iCs/>
        <w:color w:val="000000"/>
        <w:sz w:val="20"/>
        <w:szCs w:val="20"/>
      </w:rPr>
      <w:t>202</w:t>
    </w:r>
    <w:r w:rsidRPr="009404CF">
      <w:rPr>
        <w:i/>
        <w:iCs/>
        <w:noProof/>
        <w:sz w:val="20"/>
        <w:szCs w:val="20"/>
      </w:rPr>
      <mc:AlternateContent>
        <mc:Choice Requires="wps">
          <w:drawing>
            <wp:anchor distT="0" distB="0" distL="114300" distR="114300" simplePos="0" relativeHeight="251658240" behindDoc="0" locked="0" layoutInCell="1" hidden="0" allowOverlap="1" wp14:anchorId="0CCB3206" wp14:editId="6A4ABFC2">
              <wp:simplePos x="0" y="0"/>
              <wp:positionH relativeFrom="column">
                <wp:posOffset>-13975</wp:posOffset>
              </wp:positionH>
              <wp:positionV relativeFrom="paragraph">
                <wp:posOffset>-76516</wp:posOffset>
              </wp:positionV>
              <wp:extent cx="1452" cy="28575"/>
              <wp:effectExtent l="0" t="0" r="0" b="0"/>
              <wp:wrapNone/>
              <wp:docPr id="1607571737" name="Straight Arrow Connector 1607571737"/>
              <wp:cNvGraphicFramePr/>
              <a:graphic xmlns:a="http://schemas.openxmlformats.org/drawingml/2006/main">
                <a:graphicData uri="http://schemas.microsoft.com/office/word/2010/wordprocessingShape">
                  <wps:wsp>
                    <wps:cNvCnPr/>
                    <wps:spPr>
                      <a:xfrm rot="10800000" flipH="1">
                        <a:off x="2368165" y="3779274"/>
                        <a:ext cx="5955671" cy="1452"/>
                      </a:xfrm>
                      <a:prstGeom prst="straightConnector1">
                        <a:avLst/>
                      </a:prstGeom>
                      <a:noFill/>
                      <a:ln w="28575" cap="flat" cmpd="dbl">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-13975</wp:posOffset>
              </wp:positionH>
              <wp:positionV relativeFrom="paragraph">
                <wp:posOffset>-76516</wp:posOffset>
              </wp:positionV>
              <wp:extent cx="1452" cy="28575"/>
              <wp:effectExtent b="0" l="0" r="0" t="0"/>
              <wp:wrapNone/>
              <wp:docPr id="160757173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452" cy="28575"/>
                      </a:xfrm>
                      <a:prstGeom prst="rect"/>
                      <a:ln/>
                    </pic:spPr>
                  </pic:pic>
                </a:graphicData>
              </a:graphic>
            </wp:anchor>
          </w:drawing>
        </mc:Fallback>
      </mc:AlternateContent>
    </w:r>
    <w:r w:rsidR="007F2898" w:rsidRPr="009404CF">
      <w:rPr>
        <w:i/>
        <w:iCs/>
        <w:color w:val="000000"/>
        <w:sz w:val="20"/>
        <w:szCs w:val="20"/>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A9FA" w14:textId="77777777" w:rsidR="006F39F6" w:rsidRDefault="006F3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8709D" w14:textId="77777777" w:rsidR="00903324" w:rsidRDefault="00903324">
      <w:r>
        <w:separator/>
      </w:r>
    </w:p>
  </w:footnote>
  <w:footnote w:type="continuationSeparator" w:id="0">
    <w:p w14:paraId="5E3B3F92" w14:textId="77777777" w:rsidR="00903324" w:rsidRDefault="00903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093F" w14:textId="6D8C662A" w:rsidR="006F39F6" w:rsidRDefault="00903324">
    <w:pPr>
      <w:pStyle w:val="Header"/>
    </w:pPr>
    <w:r>
      <w:rPr>
        <w:noProof/>
      </w:rPr>
      <w:pict w14:anchorId="5F54E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61237" o:spid="_x0000_s1027" type="#_x0000_t136" alt="" style="position:absolute;margin-left:0;margin-top:0;width:485.55pt;height:174.3pt;rotation:315;z-index:-251617280;mso-wrap-edited:f;mso-width-percent:0;mso-height-percent:0;mso-position-horizontal:center;mso-position-horizontal-relative:margin;mso-position-vertical:center;mso-position-vertical-relative:margin;mso-width-percent:0;mso-height-percent:0" o:allowincell="f" fillcolor="silver" stroked="f">
          <v:fill opacity="44564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1E9C" w14:textId="31023A18" w:rsidR="006F39F6" w:rsidRDefault="00903324">
    <w:pPr>
      <w:pStyle w:val="Header"/>
    </w:pPr>
    <w:r>
      <w:rPr>
        <w:noProof/>
      </w:rPr>
      <w:pict w14:anchorId="71DAF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61238" o:spid="_x0000_s1026" type="#_x0000_t136" alt="" style="position:absolute;margin-left:0;margin-top:0;width:485.55pt;height:174.3pt;rotation:315;z-index:-251615232;mso-wrap-edited:f;mso-width-percent:0;mso-height-percent:0;mso-position-horizontal:center;mso-position-horizontal-relative:margin;mso-position-vertical:center;mso-position-vertical-relative:margin;mso-width-percent:0;mso-height-percent:0" o:allowincell="f" fillcolor="silver" stroked="f">
          <v:fill opacity="44564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5853C" w14:textId="4E8A60B2" w:rsidR="006F39F6" w:rsidRDefault="00903324">
    <w:pPr>
      <w:pStyle w:val="Header"/>
    </w:pPr>
    <w:r>
      <w:rPr>
        <w:noProof/>
      </w:rPr>
      <w:pict w14:anchorId="2D5A1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61236" o:spid="_x0000_s1025" type="#_x0000_t136" alt="" style="position:absolute;margin-left:0;margin-top:0;width:485.55pt;height:174.3pt;rotation:315;z-index:-251619328;mso-wrap-edited:f;mso-width-percent:0;mso-height-percent:0;mso-position-horizontal:center;mso-position-horizontal-relative:margin;mso-position-vertical:center;mso-position-vertical-relative:margin;mso-width-percent:0;mso-height-percent:0" o:allowincell="f" fillcolor="silver" stroked="f">
          <v:fill opacity="44564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38B"/>
    <w:multiLevelType w:val="multilevel"/>
    <w:tmpl w:val="B2C8231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611D5F"/>
    <w:multiLevelType w:val="multilevel"/>
    <w:tmpl w:val="E2E2A4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B85FBD"/>
    <w:multiLevelType w:val="multilevel"/>
    <w:tmpl w:val="5FC22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1301E9"/>
    <w:multiLevelType w:val="multilevel"/>
    <w:tmpl w:val="F288F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52055D1"/>
    <w:multiLevelType w:val="multilevel"/>
    <w:tmpl w:val="369090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651DCA"/>
    <w:multiLevelType w:val="multilevel"/>
    <w:tmpl w:val="A0E6068A"/>
    <w:styleLink w:val="CurrentList13"/>
    <w:lvl w:ilvl="0">
      <w:start w:val="1"/>
      <w:numFmt w:val="upperRoman"/>
      <w:lvlText w:val="%1."/>
      <w:lvlJc w:val="right"/>
      <w:pPr>
        <w:ind w:left="900" w:hanging="180"/>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6" w15:restartNumberingAfterBreak="0">
    <w:nsid w:val="06F76EDE"/>
    <w:multiLevelType w:val="multilevel"/>
    <w:tmpl w:val="2A8C9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295019"/>
    <w:multiLevelType w:val="multilevel"/>
    <w:tmpl w:val="44225968"/>
    <w:lvl w:ilvl="0">
      <w:start w:val="15"/>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7393C18"/>
    <w:multiLevelType w:val="multilevel"/>
    <w:tmpl w:val="16586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76E3F92"/>
    <w:multiLevelType w:val="multilevel"/>
    <w:tmpl w:val="E5B0432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7986FD6"/>
    <w:multiLevelType w:val="multilevel"/>
    <w:tmpl w:val="11205DCE"/>
    <w:lvl w:ilvl="0">
      <w:start w:val="1"/>
      <w:numFmt w:val="decimal"/>
      <w:pStyle w:val="Heading1"/>
      <w:lvlText w:val="%1."/>
      <w:lvlJc w:val="left"/>
      <w:pPr>
        <w:ind w:left="1080" w:hanging="360"/>
      </w:pPr>
    </w:lvl>
    <w:lvl w:ilvl="1">
      <w:start w:val="1"/>
      <w:numFmt w:val="decimal"/>
      <w:pStyle w:val="Heading2"/>
      <w:lvlText w:val="%1.%2"/>
      <w:lvlJc w:val="left"/>
      <w:pPr>
        <w:ind w:left="1296" w:hanging="576"/>
      </w:pPr>
    </w:lvl>
    <w:lvl w:ilvl="2">
      <w:start w:val="1"/>
      <w:numFmt w:val="decimal"/>
      <w:pStyle w:val="Heading3"/>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1" w15:restartNumberingAfterBreak="0">
    <w:nsid w:val="084D2A95"/>
    <w:multiLevelType w:val="multilevel"/>
    <w:tmpl w:val="17068E66"/>
    <w:lvl w:ilvl="0">
      <w:start w:val="1"/>
      <w:numFmt w:val="decimal"/>
      <w:lvlText w:val="%1."/>
      <w:lvlJc w:val="left"/>
      <w:pPr>
        <w:ind w:left="1080" w:hanging="360"/>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2" w15:restartNumberingAfterBreak="0">
    <w:nsid w:val="086F3305"/>
    <w:multiLevelType w:val="multilevel"/>
    <w:tmpl w:val="07DCC6BA"/>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3" w15:restartNumberingAfterBreak="0">
    <w:nsid w:val="09D31086"/>
    <w:multiLevelType w:val="multilevel"/>
    <w:tmpl w:val="14848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ADF2F30"/>
    <w:multiLevelType w:val="multilevel"/>
    <w:tmpl w:val="01A43B9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0F060322"/>
    <w:multiLevelType w:val="multilevel"/>
    <w:tmpl w:val="CB0E9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4E55F2"/>
    <w:multiLevelType w:val="multilevel"/>
    <w:tmpl w:val="C33ED3F6"/>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02D355A"/>
    <w:multiLevelType w:val="multilevel"/>
    <w:tmpl w:val="EBFE2B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09D1149"/>
    <w:multiLevelType w:val="multilevel"/>
    <w:tmpl w:val="E6B0B0B4"/>
    <w:styleLink w:val="CurrentList12"/>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9" w15:restartNumberingAfterBreak="0">
    <w:nsid w:val="11B03B56"/>
    <w:multiLevelType w:val="hybridMultilevel"/>
    <w:tmpl w:val="2C58AB5C"/>
    <w:lvl w:ilvl="0" w:tplc="A93A8C8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CB110E"/>
    <w:multiLevelType w:val="multilevel"/>
    <w:tmpl w:val="54DCF8E8"/>
    <w:styleLink w:val="CurrentList14"/>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1" w15:restartNumberingAfterBreak="0">
    <w:nsid w:val="147323B8"/>
    <w:multiLevelType w:val="multilevel"/>
    <w:tmpl w:val="E260183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14D90ACB"/>
    <w:multiLevelType w:val="multilevel"/>
    <w:tmpl w:val="894EF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14F23414"/>
    <w:multiLevelType w:val="multilevel"/>
    <w:tmpl w:val="307207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571550D"/>
    <w:multiLevelType w:val="multilevel"/>
    <w:tmpl w:val="5DE812E6"/>
    <w:lvl w:ilvl="0">
      <w:start w:val="1"/>
      <w:numFmt w:val="decimal"/>
      <w:lvlText w:val="%1."/>
      <w:lvlJc w:val="left"/>
      <w:pPr>
        <w:ind w:left="720" w:hanging="360"/>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5" w15:restartNumberingAfterBreak="0">
    <w:nsid w:val="16D642AB"/>
    <w:multiLevelType w:val="multilevel"/>
    <w:tmpl w:val="CC30DA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18A3617D"/>
    <w:multiLevelType w:val="multilevel"/>
    <w:tmpl w:val="88D2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F85FA5"/>
    <w:multiLevelType w:val="multilevel"/>
    <w:tmpl w:val="1C928500"/>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1C412E33"/>
    <w:multiLevelType w:val="multilevel"/>
    <w:tmpl w:val="32A2F3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F407F8D"/>
    <w:multiLevelType w:val="multilevel"/>
    <w:tmpl w:val="7C2663AA"/>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30" w15:restartNumberingAfterBreak="0">
    <w:nsid w:val="1F4852E6"/>
    <w:multiLevelType w:val="multilevel"/>
    <w:tmpl w:val="F926AB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1F9C61AC"/>
    <w:multiLevelType w:val="multilevel"/>
    <w:tmpl w:val="72C2F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9D739A"/>
    <w:multiLevelType w:val="multilevel"/>
    <w:tmpl w:val="6B50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A24225"/>
    <w:multiLevelType w:val="multilevel"/>
    <w:tmpl w:val="82BE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EF42B3"/>
    <w:multiLevelType w:val="multilevel"/>
    <w:tmpl w:val="14488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20C677FD"/>
    <w:multiLevelType w:val="multilevel"/>
    <w:tmpl w:val="0FE2B8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23C3287B"/>
    <w:multiLevelType w:val="multilevel"/>
    <w:tmpl w:val="6D8C19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5351881"/>
    <w:multiLevelType w:val="multilevel"/>
    <w:tmpl w:val="642E98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25A561D6"/>
    <w:multiLevelType w:val="multilevel"/>
    <w:tmpl w:val="836C5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68D2548"/>
    <w:multiLevelType w:val="multilevel"/>
    <w:tmpl w:val="A25C3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269C6FC9"/>
    <w:multiLevelType w:val="multilevel"/>
    <w:tmpl w:val="01CA206A"/>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286A22BB"/>
    <w:multiLevelType w:val="multilevel"/>
    <w:tmpl w:val="0A34DC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29056F5E"/>
    <w:multiLevelType w:val="multilevel"/>
    <w:tmpl w:val="72F0D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A567010"/>
    <w:multiLevelType w:val="multilevel"/>
    <w:tmpl w:val="D0BEB58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2A6F25A5"/>
    <w:multiLevelType w:val="multilevel"/>
    <w:tmpl w:val="1C3C7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C0B5378"/>
    <w:multiLevelType w:val="multilevel"/>
    <w:tmpl w:val="CE6EEA3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2CE62620"/>
    <w:multiLevelType w:val="multilevel"/>
    <w:tmpl w:val="B52A8D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2D2C2D97"/>
    <w:multiLevelType w:val="multilevel"/>
    <w:tmpl w:val="5E5AF60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2EF22B32"/>
    <w:multiLevelType w:val="multilevel"/>
    <w:tmpl w:val="C246B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32051591"/>
    <w:multiLevelType w:val="multilevel"/>
    <w:tmpl w:val="39000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24A08B6"/>
    <w:multiLevelType w:val="multilevel"/>
    <w:tmpl w:val="4CF6113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29E1F0A"/>
    <w:multiLevelType w:val="multilevel"/>
    <w:tmpl w:val="E03A97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32F65235"/>
    <w:multiLevelType w:val="multilevel"/>
    <w:tmpl w:val="19A67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3063A0F"/>
    <w:multiLevelType w:val="multilevel"/>
    <w:tmpl w:val="3DA657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33B72025"/>
    <w:multiLevelType w:val="multilevel"/>
    <w:tmpl w:val="CF1AC0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35176F4E"/>
    <w:multiLevelType w:val="multilevel"/>
    <w:tmpl w:val="B81CA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5E96B46"/>
    <w:multiLevelType w:val="multilevel"/>
    <w:tmpl w:val="76200DEA"/>
    <w:lvl w:ilvl="0">
      <w:start w:val="1"/>
      <w:numFmt w:val="bullet"/>
      <w:lvlText w:val="o"/>
      <w:lvlJc w:val="left"/>
      <w:pPr>
        <w:ind w:left="1496" w:hanging="360"/>
      </w:pPr>
      <w:rPr>
        <w:rFonts w:ascii="Courier New" w:eastAsia="Courier New" w:hAnsi="Courier New" w:cs="Courier New"/>
      </w:rPr>
    </w:lvl>
    <w:lvl w:ilvl="1">
      <w:start w:val="1"/>
      <w:numFmt w:val="bullet"/>
      <w:lvlText w:val="o"/>
      <w:lvlJc w:val="left"/>
      <w:pPr>
        <w:ind w:left="2216" w:hanging="360"/>
      </w:pPr>
      <w:rPr>
        <w:rFonts w:ascii="Courier New" w:eastAsia="Courier New" w:hAnsi="Courier New" w:cs="Courier New"/>
      </w:rPr>
    </w:lvl>
    <w:lvl w:ilvl="2">
      <w:start w:val="1"/>
      <w:numFmt w:val="bullet"/>
      <w:lvlText w:val="o"/>
      <w:lvlJc w:val="left"/>
      <w:pPr>
        <w:ind w:left="1440" w:hanging="360"/>
      </w:pPr>
      <w:rPr>
        <w:rFonts w:ascii="Courier New" w:eastAsia="Courier New" w:hAnsi="Courier New" w:cs="Courier New"/>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abstractNum w:abstractNumId="57" w15:restartNumberingAfterBreak="0">
    <w:nsid w:val="36174362"/>
    <w:multiLevelType w:val="multilevel"/>
    <w:tmpl w:val="95EE68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36187BC3"/>
    <w:multiLevelType w:val="multilevel"/>
    <w:tmpl w:val="85601D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36D6638D"/>
    <w:multiLevelType w:val="multilevel"/>
    <w:tmpl w:val="C1E4F4AE"/>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39397035"/>
    <w:multiLevelType w:val="multilevel"/>
    <w:tmpl w:val="BE3808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3A1A4761"/>
    <w:multiLevelType w:val="multilevel"/>
    <w:tmpl w:val="962CB832"/>
    <w:lvl w:ilvl="0">
      <w:start w:val="15"/>
      <w:numFmt w:val="decimal"/>
      <w:lvlText w:val="%1."/>
      <w:lvlJc w:val="left"/>
      <w:pPr>
        <w:ind w:left="99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150" w:hanging="1800"/>
      </w:pPr>
      <w:rPr>
        <w:rFonts w:hint="default"/>
      </w:rPr>
    </w:lvl>
  </w:abstractNum>
  <w:abstractNum w:abstractNumId="62" w15:restartNumberingAfterBreak="0">
    <w:nsid w:val="3AB85B0C"/>
    <w:multiLevelType w:val="multilevel"/>
    <w:tmpl w:val="B4768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B2360C2"/>
    <w:multiLevelType w:val="multilevel"/>
    <w:tmpl w:val="86A0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CCC2F8E"/>
    <w:multiLevelType w:val="multilevel"/>
    <w:tmpl w:val="1B4CB916"/>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
      <w:lvlJc w:val="left"/>
      <w:pPr>
        <w:ind w:left="1503" w:hanging="360"/>
      </w:pPr>
      <w:rPr>
        <w:rFonts w:ascii="Noto Sans Symbols" w:eastAsia="Noto Sans Symbols" w:hAnsi="Noto Sans Symbols" w:cs="Noto Sans Symbols"/>
      </w:rPr>
    </w:lvl>
    <w:lvl w:ilvl="2">
      <w:start w:val="1"/>
      <w:numFmt w:val="bullet"/>
      <w:lvlText w:val="o"/>
      <w:lvlJc w:val="left"/>
      <w:pPr>
        <w:ind w:left="1440" w:hanging="360"/>
      </w:pPr>
      <w:rPr>
        <w:rFonts w:ascii="Courier New" w:eastAsia="Courier New" w:hAnsi="Courier New" w:cs="Courier New"/>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65" w15:restartNumberingAfterBreak="0">
    <w:nsid w:val="3CDC0FD7"/>
    <w:multiLevelType w:val="multilevel"/>
    <w:tmpl w:val="DEFE76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3D401202"/>
    <w:multiLevelType w:val="multilevel"/>
    <w:tmpl w:val="0BC4C5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3D424BF2"/>
    <w:multiLevelType w:val="multilevel"/>
    <w:tmpl w:val="99CEE1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3D4835E5"/>
    <w:multiLevelType w:val="multilevel"/>
    <w:tmpl w:val="B1744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E1732CB"/>
    <w:multiLevelType w:val="multilevel"/>
    <w:tmpl w:val="CA9C7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3F060365"/>
    <w:multiLevelType w:val="multilevel"/>
    <w:tmpl w:val="51A4773C"/>
    <w:styleLink w:val="CurrentList11"/>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71" w15:restartNumberingAfterBreak="0">
    <w:nsid w:val="3F5A32D9"/>
    <w:multiLevelType w:val="multilevel"/>
    <w:tmpl w:val="B6EAE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FE6289A"/>
    <w:multiLevelType w:val="multilevel"/>
    <w:tmpl w:val="8B7A29F8"/>
    <w:lvl w:ilvl="0">
      <w:start w:val="1"/>
      <w:numFmt w:val="bullet"/>
      <w:lvlText w:val="o"/>
      <w:lvlJc w:val="left"/>
      <w:pPr>
        <w:ind w:left="1440" w:hanging="360"/>
      </w:pPr>
      <w:rPr>
        <w:rFonts w:ascii="Courier New" w:eastAsia="Courier New" w:hAnsi="Courier New" w:cs="Courier New"/>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41052767"/>
    <w:multiLevelType w:val="multilevel"/>
    <w:tmpl w:val="CB0C0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42C40C70"/>
    <w:multiLevelType w:val="multilevel"/>
    <w:tmpl w:val="0F1645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43B11301"/>
    <w:multiLevelType w:val="multilevel"/>
    <w:tmpl w:val="792AC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3CA4C89"/>
    <w:multiLevelType w:val="multilevel"/>
    <w:tmpl w:val="AC9447D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441A67F6"/>
    <w:multiLevelType w:val="multilevel"/>
    <w:tmpl w:val="373A364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444547F5"/>
    <w:multiLevelType w:val="multilevel"/>
    <w:tmpl w:val="787CA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447336C8"/>
    <w:multiLevelType w:val="multilevel"/>
    <w:tmpl w:val="C7E4F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4BC2E5D"/>
    <w:multiLevelType w:val="multilevel"/>
    <w:tmpl w:val="B1D01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46805886"/>
    <w:multiLevelType w:val="multilevel"/>
    <w:tmpl w:val="BA2EFF08"/>
    <w:lvl w:ilvl="0">
      <w:start w:val="1"/>
      <w:numFmt w:val="decimal"/>
      <w:lvlText w:val="%1"/>
      <w:lvlJc w:val="left"/>
      <w:pPr>
        <w:ind w:left="2304" w:hanging="432"/>
      </w:pPr>
    </w:lvl>
    <w:lvl w:ilvl="1">
      <w:start w:val="1"/>
      <w:numFmt w:val="decimal"/>
      <w:lvlText w:val="%1.%2"/>
      <w:lvlJc w:val="left"/>
      <w:pPr>
        <w:ind w:left="2448" w:hanging="576"/>
      </w:pPr>
    </w:lvl>
    <w:lvl w:ilvl="2">
      <w:start w:val="1"/>
      <w:numFmt w:val="decimal"/>
      <w:lvlText w:val="%1.%2.%3"/>
      <w:lvlJc w:val="left"/>
      <w:pPr>
        <w:ind w:left="2592" w:hanging="720"/>
      </w:pPr>
    </w:lvl>
    <w:lvl w:ilvl="3">
      <w:start w:val="1"/>
      <w:numFmt w:val="decimal"/>
      <w:lvlText w:val="%1.%2.%3.%4"/>
      <w:lvlJc w:val="left"/>
      <w:pPr>
        <w:ind w:left="2736" w:hanging="864"/>
      </w:pPr>
    </w:lvl>
    <w:lvl w:ilvl="4">
      <w:start w:val="1"/>
      <w:numFmt w:val="decimal"/>
      <w:lvlText w:val="%1.%2.%3.%4.%5"/>
      <w:lvlJc w:val="left"/>
      <w:pPr>
        <w:ind w:left="2880" w:hanging="1007"/>
      </w:pPr>
    </w:lvl>
    <w:lvl w:ilvl="5">
      <w:start w:val="1"/>
      <w:numFmt w:val="decimal"/>
      <w:lvlText w:val="%1.%2.%3.%4.%5.%6"/>
      <w:lvlJc w:val="left"/>
      <w:pPr>
        <w:ind w:left="3024" w:hanging="1152"/>
      </w:pPr>
    </w:lvl>
    <w:lvl w:ilvl="6">
      <w:start w:val="1"/>
      <w:numFmt w:val="decimal"/>
      <w:lvlText w:val="%1.%2.%3.%4.%5.%6.%7"/>
      <w:lvlJc w:val="left"/>
      <w:pPr>
        <w:ind w:left="3168" w:hanging="1296"/>
      </w:pPr>
    </w:lvl>
    <w:lvl w:ilvl="7">
      <w:start w:val="1"/>
      <w:numFmt w:val="decimal"/>
      <w:lvlText w:val="%1.%2.%3.%4.%5.%6.%7.%8"/>
      <w:lvlJc w:val="left"/>
      <w:pPr>
        <w:ind w:left="3312" w:hanging="1440"/>
      </w:pPr>
    </w:lvl>
    <w:lvl w:ilvl="8">
      <w:start w:val="1"/>
      <w:numFmt w:val="decimal"/>
      <w:lvlText w:val="%1.%2.%3.%4.%5.%6.%7.%8.%9"/>
      <w:lvlJc w:val="left"/>
      <w:pPr>
        <w:ind w:left="3456" w:hanging="1584"/>
      </w:pPr>
    </w:lvl>
  </w:abstractNum>
  <w:abstractNum w:abstractNumId="82" w15:restartNumberingAfterBreak="0">
    <w:nsid w:val="48F05ED1"/>
    <w:multiLevelType w:val="multilevel"/>
    <w:tmpl w:val="3CEA3DCC"/>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15:restartNumberingAfterBreak="0">
    <w:nsid w:val="493E1E59"/>
    <w:multiLevelType w:val="multilevel"/>
    <w:tmpl w:val="1902A2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9A344BA"/>
    <w:multiLevelType w:val="multilevel"/>
    <w:tmpl w:val="C1E870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4A5D1133"/>
    <w:multiLevelType w:val="multilevel"/>
    <w:tmpl w:val="03D2F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4B8E47E4"/>
    <w:multiLevelType w:val="multilevel"/>
    <w:tmpl w:val="A9884EE6"/>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4BEE1F40"/>
    <w:multiLevelType w:val="multilevel"/>
    <w:tmpl w:val="3C086C18"/>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8" w15:restartNumberingAfterBreak="0">
    <w:nsid w:val="4C8722E7"/>
    <w:multiLevelType w:val="multilevel"/>
    <w:tmpl w:val="4686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CAF22D7"/>
    <w:multiLevelType w:val="multilevel"/>
    <w:tmpl w:val="A7784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4CD543A5"/>
    <w:multiLevelType w:val="multilevel"/>
    <w:tmpl w:val="C97E8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4CF93CB3"/>
    <w:multiLevelType w:val="multilevel"/>
    <w:tmpl w:val="B7DA9C7C"/>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4D3A6C2F"/>
    <w:multiLevelType w:val="multilevel"/>
    <w:tmpl w:val="205846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3" w15:restartNumberingAfterBreak="0">
    <w:nsid w:val="4F4E3530"/>
    <w:multiLevelType w:val="multilevel"/>
    <w:tmpl w:val="E1A07C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4F827C97"/>
    <w:multiLevelType w:val="multilevel"/>
    <w:tmpl w:val="50C06F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01A2903"/>
    <w:multiLevelType w:val="multilevel"/>
    <w:tmpl w:val="2DC68A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15:restartNumberingAfterBreak="0">
    <w:nsid w:val="514A48CB"/>
    <w:multiLevelType w:val="multilevel"/>
    <w:tmpl w:val="D1A0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1980B24"/>
    <w:multiLevelType w:val="multilevel"/>
    <w:tmpl w:val="11A4FE1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8" w15:restartNumberingAfterBreak="0">
    <w:nsid w:val="51CB2538"/>
    <w:multiLevelType w:val="multilevel"/>
    <w:tmpl w:val="1F8E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29737A0"/>
    <w:multiLevelType w:val="multilevel"/>
    <w:tmpl w:val="384E84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15:restartNumberingAfterBreak="0">
    <w:nsid w:val="52A142DC"/>
    <w:multiLevelType w:val="multilevel"/>
    <w:tmpl w:val="BEBA879E"/>
    <w:lvl w:ilvl="0">
      <w:start w:val="1"/>
      <w:numFmt w:val="bullet"/>
      <w:lvlText w:val="●"/>
      <w:lvlJc w:val="left"/>
      <w:pPr>
        <w:ind w:left="783" w:hanging="360"/>
      </w:pPr>
      <w:rPr>
        <w:rFonts w:ascii="Noto Sans Symbols" w:eastAsia="Noto Sans Symbols" w:hAnsi="Noto Sans Symbols" w:cs="Noto Sans Symbols"/>
        <w:sz w:val="20"/>
        <w:szCs w:val="20"/>
      </w:rPr>
    </w:lvl>
    <w:lvl w:ilvl="1">
      <w:start w:val="1"/>
      <w:numFmt w:val="bullet"/>
      <w:lvlText w:val="●"/>
      <w:lvlJc w:val="left"/>
      <w:pPr>
        <w:ind w:left="1503" w:hanging="360"/>
      </w:pPr>
      <w:rPr>
        <w:rFonts w:ascii="Noto Sans Symbols" w:eastAsia="Noto Sans Symbols" w:hAnsi="Noto Sans Symbols" w:cs="Noto Sans Symbols"/>
        <w:sz w:val="20"/>
        <w:szCs w:val="20"/>
      </w:rPr>
    </w:lvl>
    <w:lvl w:ilvl="2">
      <w:start w:val="1"/>
      <w:numFmt w:val="bullet"/>
      <w:lvlText w:val="o"/>
      <w:lvlJc w:val="left"/>
      <w:pPr>
        <w:ind w:left="1440" w:hanging="360"/>
      </w:pPr>
      <w:rPr>
        <w:rFonts w:ascii="Courier New" w:eastAsia="Courier New" w:hAnsi="Courier New" w:cs="Courier New"/>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01" w15:restartNumberingAfterBreak="0">
    <w:nsid w:val="53164762"/>
    <w:multiLevelType w:val="multilevel"/>
    <w:tmpl w:val="69CAFAE6"/>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15:restartNumberingAfterBreak="0">
    <w:nsid w:val="535241D0"/>
    <w:multiLevelType w:val="multilevel"/>
    <w:tmpl w:val="DCE6EDAA"/>
    <w:styleLink w:val="CurrentList15"/>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03" w15:restartNumberingAfterBreak="0">
    <w:nsid w:val="54AD41D4"/>
    <w:multiLevelType w:val="multilevel"/>
    <w:tmpl w:val="39D2A3B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559921A8"/>
    <w:multiLevelType w:val="multilevel"/>
    <w:tmpl w:val="D436DB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56252310"/>
    <w:multiLevelType w:val="multilevel"/>
    <w:tmpl w:val="BBC4CA0E"/>
    <w:lvl w:ilvl="0">
      <w:start w:val="1"/>
      <w:numFmt w:val="bullet"/>
      <w:lvlText w:val="o"/>
      <w:lvlJc w:val="left"/>
      <w:pPr>
        <w:ind w:left="1496" w:hanging="360"/>
      </w:pPr>
      <w:rPr>
        <w:rFonts w:ascii="Courier New" w:eastAsia="Courier New" w:hAnsi="Courier New" w:cs="Courier New"/>
      </w:rPr>
    </w:lvl>
    <w:lvl w:ilvl="1">
      <w:start w:val="1"/>
      <w:numFmt w:val="bullet"/>
      <w:lvlText w:val="o"/>
      <w:lvlJc w:val="left"/>
      <w:pPr>
        <w:ind w:left="2216" w:hanging="360"/>
      </w:pPr>
      <w:rPr>
        <w:rFonts w:ascii="Courier New" w:eastAsia="Courier New" w:hAnsi="Courier New" w:cs="Courier New"/>
      </w:rPr>
    </w:lvl>
    <w:lvl w:ilvl="2">
      <w:start w:val="1"/>
      <w:numFmt w:val="bullet"/>
      <w:lvlText w:val="o"/>
      <w:lvlJc w:val="left"/>
      <w:pPr>
        <w:ind w:left="1440" w:hanging="360"/>
      </w:pPr>
      <w:rPr>
        <w:rFonts w:ascii="Courier New" w:eastAsia="Courier New" w:hAnsi="Courier New" w:cs="Courier New"/>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abstractNum w:abstractNumId="106" w15:restartNumberingAfterBreak="0">
    <w:nsid w:val="56B47C2B"/>
    <w:multiLevelType w:val="multilevel"/>
    <w:tmpl w:val="A13CF514"/>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56DC0667"/>
    <w:multiLevelType w:val="multilevel"/>
    <w:tmpl w:val="20408C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6EC5B6E"/>
    <w:multiLevelType w:val="multilevel"/>
    <w:tmpl w:val="A29A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7F6078"/>
    <w:multiLevelType w:val="multilevel"/>
    <w:tmpl w:val="3B3008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586F507B"/>
    <w:multiLevelType w:val="multilevel"/>
    <w:tmpl w:val="970E726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1" w15:restartNumberingAfterBreak="0">
    <w:nsid w:val="5AC45CF0"/>
    <w:multiLevelType w:val="multilevel"/>
    <w:tmpl w:val="6E22AC2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2" w15:restartNumberingAfterBreak="0">
    <w:nsid w:val="5B1A3EA9"/>
    <w:multiLevelType w:val="multilevel"/>
    <w:tmpl w:val="3BDE0C9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15:restartNumberingAfterBreak="0">
    <w:nsid w:val="5B7D150E"/>
    <w:multiLevelType w:val="multilevel"/>
    <w:tmpl w:val="F5B25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D0731A1"/>
    <w:multiLevelType w:val="multilevel"/>
    <w:tmpl w:val="5A62D0A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5" w15:restartNumberingAfterBreak="0">
    <w:nsid w:val="5DEF591D"/>
    <w:multiLevelType w:val="multilevel"/>
    <w:tmpl w:val="F97A7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5DF67FBD"/>
    <w:multiLevelType w:val="multilevel"/>
    <w:tmpl w:val="8D5C7DF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7" w15:restartNumberingAfterBreak="0">
    <w:nsid w:val="5E901051"/>
    <w:multiLevelType w:val="multilevel"/>
    <w:tmpl w:val="D17AA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15:restartNumberingAfterBreak="0">
    <w:nsid w:val="60DE7D3E"/>
    <w:multiLevelType w:val="multilevel"/>
    <w:tmpl w:val="1BB2C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15:restartNumberingAfterBreak="0">
    <w:nsid w:val="62A521D7"/>
    <w:multiLevelType w:val="multilevel"/>
    <w:tmpl w:val="D0A0461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631D1CC0"/>
    <w:multiLevelType w:val="multilevel"/>
    <w:tmpl w:val="2D568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642F2089"/>
    <w:multiLevelType w:val="multilevel"/>
    <w:tmpl w:val="A726E1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2" w15:restartNumberingAfterBreak="0">
    <w:nsid w:val="64765A79"/>
    <w:multiLevelType w:val="multilevel"/>
    <w:tmpl w:val="27508B0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3" w15:restartNumberingAfterBreak="0">
    <w:nsid w:val="650F398D"/>
    <w:multiLevelType w:val="multilevel"/>
    <w:tmpl w:val="0B762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65AB0B77"/>
    <w:multiLevelType w:val="multilevel"/>
    <w:tmpl w:val="E5A2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61B65C5"/>
    <w:multiLevelType w:val="multilevel"/>
    <w:tmpl w:val="0C8CB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15:restartNumberingAfterBreak="0">
    <w:nsid w:val="66B74110"/>
    <w:multiLevelType w:val="multilevel"/>
    <w:tmpl w:val="721C0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7" w15:restartNumberingAfterBreak="0">
    <w:nsid w:val="67003DF1"/>
    <w:multiLevelType w:val="multilevel"/>
    <w:tmpl w:val="F4D2B878"/>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8" w15:restartNumberingAfterBreak="0">
    <w:nsid w:val="675A2BA8"/>
    <w:multiLevelType w:val="multilevel"/>
    <w:tmpl w:val="B31EF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15:restartNumberingAfterBreak="0">
    <w:nsid w:val="678C2F0C"/>
    <w:multiLevelType w:val="multilevel"/>
    <w:tmpl w:val="558EBB3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0" w15:restartNumberingAfterBreak="0">
    <w:nsid w:val="684622EB"/>
    <w:multiLevelType w:val="multilevel"/>
    <w:tmpl w:val="9C7496F8"/>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1" w15:restartNumberingAfterBreak="0">
    <w:nsid w:val="690A7EAC"/>
    <w:multiLevelType w:val="multilevel"/>
    <w:tmpl w:val="AD843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2" w15:restartNumberingAfterBreak="0">
    <w:nsid w:val="692C7884"/>
    <w:multiLevelType w:val="multilevel"/>
    <w:tmpl w:val="4A809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69535F58"/>
    <w:multiLevelType w:val="multilevel"/>
    <w:tmpl w:val="177AE4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4" w15:restartNumberingAfterBreak="0">
    <w:nsid w:val="69B50567"/>
    <w:multiLevelType w:val="multilevel"/>
    <w:tmpl w:val="8620F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6A4F389A"/>
    <w:multiLevelType w:val="multilevel"/>
    <w:tmpl w:val="6BD06B82"/>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6" w15:restartNumberingAfterBreak="0">
    <w:nsid w:val="6AB871A4"/>
    <w:multiLevelType w:val="multilevel"/>
    <w:tmpl w:val="FA60F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6E10250D"/>
    <w:multiLevelType w:val="multilevel"/>
    <w:tmpl w:val="70BEC5F4"/>
    <w:lvl w:ilvl="0">
      <w:start w:val="1"/>
      <w:numFmt w:val="bullet"/>
      <w:lvlText w:val="●"/>
      <w:lvlJc w:val="left"/>
      <w:pPr>
        <w:ind w:left="720" w:hanging="360"/>
      </w:pPr>
      <w:rPr>
        <w:rFonts w:ascii="Times New Roman" w:eastAsia="Noto Sans Symbols"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6EC66F0E"/>
    <w:multiLevelType w:val="multilevel"/>
    <w:tmpl w:val="572EFDD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15:restartNumberingAfterBreak="0">
    <w:nsid w:val="6EF62A6D"/>
    <w:multiLevelType w:val="multilevel"/>
    <w:tmpl w:val="BA38AF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0" w15:restartNumberingAfterBreak="0">
    <w:nsid w:val="70DC7995"/>
    <w:multiLevelType w:val="multilevel"/>
    <w:tmpl w:val="12C0B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 w15:restartNumberingAfterBreak="0">
    <w:nsid w:val="71E41684"/>
    <w:multiLevelType w:val="multilevel"/>
    <w:tmpl w:val="DC5441B0"/>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42" w15:restartNumberingAfterBreak="0">
    <w:nsid w:val="71EE18D2"/>
    <w:multiLevelType w:val="multilevel"/>
    <w:tmpl w:val="EB5A997A"/>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43" w15:restartNumberingAfterBreak="0">
    <w:nsid w:val="73572168"/>
    <w:multiLevelType w:val="multilevel"/>
    <w:tmpl w:val="BC2C79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 w15:restartNumberingAfterBreak="0">
    <w:nsid w:val="741048D3"/>
    <w:multiLevelType w:val="multilevel"/>
    <w:tmpl w:val="F140BF8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5" w15:restartNumberingAfterBreak="0">
    <w:nsid w:val="75D4286A"/>
    <w:multiLevelType w:val="multilevel"/>
    <w:tmpl w:val="6D7A7512"/>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6" w15:restartNumberingAfterBreak="0">
    <w:nsid w:val="76A910E6"/>
    <w:multiLevelType w:val="multilevel"/>
    <w:tmpl w:val="FFCCBDE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7" w15:restartNumberingAfterBreak="0">
    <w:nsid w:val="76F55D37"/>
    <w:multiLevelType w:val="multilevel"/>
    <w:tmpl w:val="9E50D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9D5337D"/>
    <w:multiLevelType w:val="multilevel"/>
    <w:tmpl w:val="03EE0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7A4A42E1"/>
    <w:multiLevelType w:val="multilevel"/>
    <w:tmpl w:val="F90606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0" w15:restartNumberingAfterBreak="0">
    <w:nsid w:val="7D462913"/>
    <w:multiLevelType w:val="multilevel"/>
    <w:tmpl w:val="D64A6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1" w15:restartNumberingAfterBreak="0">
    <w:nsid w:val="7ECF2549"/>
    <w:multiLevelType w:val="multilevel"/>
    <w:tmpl w:val="1A9E79D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72350917">
    <w:abstractNumId w:val="139"/>
  </w:num>
  <w:num w:numId="2" w16cid:durableId="2146074120">
    <w:abstractNumId w:val="85"/>
  </w:num>
  <w:num w:numId="3" w16cid:durableId="1032801389">
    <w:abstractNumId w:val="3"/>
  </w:num>
  <w:num w:numId="4" w16cid:durableId="1000542565">
    <w:abstractNumId w:val="121"/>
  </w:num>
  <w:num w:numId="5" w16cid:durableId="1692024237">
    <w:abstractNumId w:val="132"/>
  </w:num>
  <w:num w:numId="6" w16cid:durableId="1989823267">
    <w:abstractNumId w:val="142"/>
  </w:num>
  <w:num w:numId="7" w16cid:durableId="368457650">
    <w:abstractNumId w:val="106"/>
  </w:num>
  <w:num w:numId="8" w16cid:durableId="1019772344">
    <w:abstractNumId w:val="17"/>
  </w:num>
  <w:num w:numId="9" w16cid:durableId="1354720339">
    <w:abstractNumId w:val="48"/>
  </w:num>
  <w:num w:numId="10" w16cid:durableId="532226524">
    <w:abstractNumId w:val="52"/>
  </w:num>
  <w:num w:numId="11" w16cid:durableId="1031105703">
    <w:abstractNumId w:val="55"/>
  </w:num>
  <w:num w:numId="12" w16cid:durableId="1256400163">
    <w:abstractNumId w:val="71"/>
  </w:num>
  <w:num w:numId="13" w16cid:durableId="1929456907">
    <w:abstractNumId w:val="136"/>
  </w:num>
  <w:num w:numId="14" w16cid:durableId="1217232629">
    <w:abstractNumId w:val="4"/>
  </w:num>
  <w:num w:numId="15" w16cid:durableId="457067641">
    <w:abstractNumId w:val="62"/>
  </w:num>
  <w:num w:numId="16" w16cid:durableId="1719083247">
    <w:abstractNumId w:val="94"/>
  </w:num>
  <w:num w:numId="17" w16cid:durableId="686717181">
    <w:abstractNumId w:val="38"/>
  </w:num>
  <w:num w:numId="18" w16cid:durableId="997420433">
    <w:abstractNumId w:val="120"/>
  </w:num>
  <w:num w:numId="19" w16cid:durableId="72090677">
    <w:abstractNumId w:val="134"/>
  </w:num>
  <w:num w:numId="20" w16cid:durableId="837228226">
    <w:abstractNumId w:val="82"/>
  </w:num>
  <w:num w:numId="21" w16cid:durableId="1934387306">
    <w:abstractNumId w:val="50"/>
  </w:num>
  <w:num w:numId="22" w16cid:durableId="707947295">
    <w:abstractNumId w:val="2"/>
  </w:num>
  <w:num w:numId="23" w16cid:durableId="1562406566">
    <w:abstractNumId w:val="135"/>
  </w:num>
  <w:num w:numId="24" w16cid:durableId="1246502211">
    <w:abstractNumId w:val="59"/>
  </w:num>
  <w:num w:numId="25" w16cid:durableId="1749188378">
    <w:abstractNumId w:val="101"/>
  </w:num>
  <w:num w:numId="26" w16cid:durableId="1465007828">
    <w:abstractNumId w:val="27"/>
  </w:num>
  <w:num w:numId="27" w16cid:durableId="752164971">
    <w:abstractNumId w:val="8"/>
  </w:num>
  <w:num w:numId="28" w16cid:durableId="498740762">
    <w:abstractNumId w:val="39"/>
  </w:num>
  <w:num w:numId="29" w16cid:durableId="1485006398">
    <w:abstractNumId w:val="53"/>
  </w:num>
  <w:num w:numId="30" w16cid:durableId="619459055">
    <w:abstractNumId w:val="41"/>
  </w:num>
  <w:num w:numId="31" w16cid:durableId="4064829">
    <w:abstractNumId w:val="22"/>
  </w:num>
  <w:num w:numId="32" w16cid:durableId="1912890948">
    <w:abstractNumId w:val="40"/>
  </w:num>
  <w:num w:numId="33" w16cid:durableId="1541086043">
    <w:abstractNumId w:val="80"/>
  </w:num>
  <w:num w:numId="34" w16cid:durableId="1142693427">
    <w:abstractNumId w:val="36"/>
  </w:num>
  <w:num w:numId="35" w16cid:durableId="1635019227">
    <w:abstractNumId w:val="42"/>
  </w:num>
  <w:num w:numId="36" w16cid:durableId="969434378">
    <w:abstractNumId w:val="25"/>
  </w:num>
  <w:num w:numId="37" w16cid:durableId="854196714">
    <w:abstractNumId w:val="92"/>
  </w:num>
  <w:num w:numId="38" w16cid:durableId="2091736097">
    <w:abstractNumId w:val="37"/>
  </w:num>
  <w:num w:numId="39" w16cid:durableId="1319263211">
    <w:abstractNumId w:val="69"/>
  </w:num>
  <w:num w:numId="40" w16cid:durableId="243952016">
    <w:abstractNumId w:val="46"/>
  </w:num>
  <w:num w:numId="41" w16cid:durableId="1124539920">
    <w:abstractNumId w:val="128"/>
  </w:num>
  <w:num w:numId="42" w16cid:durableId="319581431">
    <w:abstractNumId w:val="117"/>
  </w:num>
  <w:num w:numId="43" w16cid:durableId="2085565233">
    <w:abstractNumId w:val="122"/>
  </w:num>
  <w:num w:numId="44" w16cid:durableId="881092124">
    <w:abstractNumId w:val="65"/>
  </w:num>
  <w:num w:numId="45" w16cid:durableId="977077764">
    <w:abstractNumId w:val="83"/>
  </w:num>
  <w:num w:numId="46" w16cid:durableId="927347672">
    <w:abstractNumId w:val="100"/>
  </w:num>
  <w:num w:numId="47" w16cid:durableId="1215240759">
    <w:abstractNumId w:val="44"/>
  </w:num>
  <w:num w:numId="48" w16cid:durableId="612326035">
    <w:abstractNumId w:val="86"/>
  </w:num>
  <w:num w:numId="49" w16cid:durableId="558639054">
    <w:abstractNumId w:val="105"/>
  </w:num>
  <w:num w:numId="50" w16cid:durableId="1976058189">
    <w:abstractNumId w:val="30"/>
  </w:num>
  <w:num w:numId="51" w16cid:durableId="2019307178">
    <w:abstractNumId w:val="54"/>
  </w:num>
  <w:num w:numId="52" w16cid:durableId="644554410">
    <w:abstractNumId w:val="23"/>
  </w:num>
  <w:num w:numId="53" w16cid:durableId="1764916538">
    <w:abstractNumId w:val="95"/>
  </w:num>
  <w:num w:numId="54" w16cid:durableId="182214185">
    <w:abstractNumId w:val="84"/>
  </w:num>
  <w:num w:numId="55" w16cid:durableId="664213764">
    <w:abstractNumId w:val="93"/>
  </w:num>
  <w:num w:numId="56" w16cid:durableId="1326322049">
    <w:abstractNumId w:val="74"/>
  </w:num>
  <w:num w:numId="57" w16cid:durableId="1258367752">
    <w:abstractNumId w:val="34"/>
  </w:num>
  <w:num w:numId="58" w16cid:durableId="270822054">
    <w:abstractNumId w:val="131"/>
  </w:num>
  <w:num w:numId="59" w16cid:durableId="2144226259">
    <w:abstractNumId w:val="31"/>
  </w:num>
  <w:num w:numId="60" w16cid:durableId="106122452">
    <w:abstractNumId w:val="90"/>
  </w:num>
  <w:num w:numId="61" w16cid:durableId="344788157">
    <w:abstractNumId w:val="137"/>
  </w:num>
  <w:num w:numId="62" w16cid:durableId="1181239191">
    <w:abstractNumId w:val="140"/>
  </w:num>
  <w:num w:numId="63" w16cid:durableId="1161458147">
    <w:abstractNumId w:val="10"/>
  </w:num>
  <w:num w:numId="64" w16cid:durableId="1004550548">
    <w:abstractNumId w:val="126"/>
  </w:num>
  <w:num w:numId="65" w16cid:durableId="1814172688">
    <w:abstractNumId w:val="99"/>
  </w:num>
  <w:num w:numId="66" w16cid:durableId="148207514">
    <w:abstractNumId w:val="104"/>
  </w:num>
  <w:num w:numId="67" w16cid:durableId="55968175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425331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6598175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653778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03557540">
    <w:abstractNumId w:val="138"/>
  </w:num>
  <w:num w:numId="72" w16cid:durableId="1890648700">
    <w:abstractNumId w:val="151"/>
  </w:num>
  <w:num w:numId="73" w16cid:durableId="394476504">
    <w:abstractNumId w:val="143"/>
  </w:num>
  <w:num w:numId="74" w16cid:durableId="1966081286">
    <w:abstractNumId w:val="89"/>
  </w:num>
  <w:num w:numId="75" w16cid:durableId="1396784596">
    <w:abstractNumId w:val="0"/>
  </w:num>
  <w:num w:numId="76" w16cid:durableId="478692425">
    <w:abstractNumId w:val="28"/>
  </w:num>
  <w:num w:numId="77" w16cid:durableId="1285119031">
    <w:abstractNumId w:val="57"/>
  </w:num>
  <w:num w:numId="78" w16cid:durableId="834488891">
    <w:abstractNumId w:val="12"/>
  </w:num>
  <w:num w:numId="79" w16cid:durableId="259026582">
    <w:abstractNumId w:val="144"/>
  </w:num>
  <w:num w:numId="80" w16cid:durableId="221186390">
    <w:abstractNumId w:val="123"/>
  </w:num>
  <w:num w:numId="81" w16cid:durableId="1221206575">
    <w:abstractNumId w:val="113"/>
  </w:num>
  <w:num w:numId="82" w16cid:durableId="328363176">
    <w:abstractNumId w:val="58"/>
  </w:num>
  <w:num w:numId="83" w16cid:durableId="1945843276">
    <w:abstractNumId w:val="115"/>
  </w:num>
  <w:num w:numId="84" w16cid:durableId="704066238">
    <w:abstractNumId w:val="109"/>
  </w:num>
  <w:num w:numId="85" w16cid:durableId="1828471779">
    <w:abstractNumId w:val="111"/>
  </w:num>
  <w:num w:numId="86" w16cid:durableId="1908147727">
    <w:abstractNumId w:val="21"/>
  </w:num>
  <w:num w:numId="87" w16cid:durableId="1950241398">
    <w:abstractNumId w:val="114"/>
  </w:num>
  <w:num w:numId="88" w16cid:durableId="1880319087">
    <w:abstractNumId w:val="73"/>
  </w:num>
  <w:num w:numId="89" w16cid:durableId="591940205">
    <w:abstractNumId w:val="110"/>
  </w:num>
  <w:num w:numId="90" w16cid:durableId="948203875">
    <w:abstractNumId w:val="66"/>
  </w:num>
  <w:num w:numId="91" w16cid:durableId="1490705123">
    <w:abstractNumId w:val="13"/>
  </w:num>
  <w:num w:numId="92" w16cid:durableId="509762503">
    <w:abstractNumId w:val="141"/>
  </w:num>
  <w:num w:numId="93" w16cid:durableId="1333489794">
    <w:abstractNumId w:val="91"/>
  </w:num>
  <w:num w:numId="94" w16cid:durableId="827283536">
    <w:abstractNumId w:val="1"/>
  </w:num>
  <w:num w:numId="95" w16cid:durableId="1975600627">
    <w:abstractNumId w:val="118"/>
  </w:num>
  <w:num w:numId="96" w16cid:durableId="1059741268">
    <w:abstractNumId w:val="68"/>
  </w:num>
  <w:num w:numId="97" w16cid:durableId="2120491746">
    <w:abstractNumId w:val="148"/>
  </w:num>
  <w:num w:numId="98" w16cid:durableId="1075126624">
    <w:abstractNumId w:val="15"/>
  </w:num>
  <w:num w:numId="99" w16cid:durableId="307590102">
    <w:abstractNumId w:val="147"/>
  </w:num>
  <w:num w:numId="100" w16cid:durableId="1459646651">
    <w:abstractNumId w:val="79"/>
  </w:num>
  <w:num w:numId="101" w16cid:durableId="1538157836">
    <w:abstractNumId w:val="75"/>
  </w:num>
  <w:num w:numId="102" w16cid:durableId="688801340">
    <w:abstractNumId w:val="47"/>
  </w:num>
  <w:num w:numId="103" w16cid:durableId="1863980611">
    <w:abstractNumId w:val="119"/>
  </w:num>
  <w:num w:numId="104" w16cid:durableId="304624194">
    <w:abstractNumId w:val="103"/>
  </w:num>
  <w:num w:numId="105" w16cid:durableId="777067899">
    <w:abstractNumId w:val="87"/>
  </w:num>
  <w:num w:numId="106" w16cid:durableId="1876847350">
    <w:abstractNumId w:val="9"/>
  </w:num>
  <w:num w:numId="107" w16cid:durableId="1216235872">
    <w:abstractNumId w:val="145"/>
  </w:num>
  <w:num w:numId="108" w16cid:durableId="522475012">
    <w:abstractNumId w:val="127"/>
  </w:num>
  <w:num w:numId="109" w16cid:durableId="6299949">
    <w:abstractNumId w:val="130"/>
  </w:num>
  <w:num w:numId="110" w16cid:durableId="1202940805">
    <w:abstractNumId w:val="16"/>
  </w:num>
  <w:num w:numId="111" w16cid:durableId="179316420">
    <w:abstractNumId w:val="116"/>
  </w:num>
  <w:num w:numId="112" w16cid:durableId="69473183">
    <w:abstractNumId w:val="129"/>
  </w:num>
  <w:num w:numId="113" w16cid:durableId="12847535">
    <w:abstractNumId w:val="45"/>
  </w:num>
  <w:num w:numId="114" w16cid:durableId="2115125873">
    <w:abstractNumId w:val="77"/>
  </w:num>
  <w:num w:numId="115" w16cid:durableId="415514843">
    <w:abstractNumId w:val="97"/>
  </w:num>
  <w:num w:numId="116" w16cid:durableId="948049879">
    <w:abstractNumId w:val="72"/>
  </w:num>
  <w:num w:numId="117" w16cid:durableId="579557651">
    <w:abstractNumId w:val="6"/>
  </w:num>
  <w:num w:numId="118" w16cid:durableId="90898627">
    <w:abstractNumId w:val="49"/>
  </w:num>
  <w:num w:numId="119" w16cid:durableId="1426996497">
    <w:abstractNumId w:val="133"/>
  </w:num>
  <w:num w:numId="120" w16cid:durableId="254243753">
    <w:abstractNumId w:val="149"/>
  </w:num>
  <w:num w:numId="121" w16cid:durableId="1025401119">
    <w:abstractNumId w:val="51"/>
  </w:num>
  <w:num w:numId="122" w16cid:durableId="550265507">
    <w:abstractNumId w:val="150"/>
  </w:num>
  <w:num w:numId="123" w16cid:durableId="2027361420">
    <w:abstractNumId w:val="14"/>
  </w:num>
  <w:num w:numId="124" w16cid:durableId="1082528042">
    <w:abstractNumId w:val="146"/>
  </w:num>
  <w:num w:numId="125" w16cid:durableId="1289975843">
    <w:abstractNumId w:val="112"/>
  </w:num>
  <w:num w:numId="126" w16cid:durableId="1718503514">
    <w:abstractNumId w:val="76"/>
  </w:num>
  <w:num w:numId="127" w16cid:durableId="114063526">
    <w:abstractNumId w:val="107"/>
  </w:num>
  <w:num w:numId="128" w16cid:durableId="914827169">
    <w:abstractNumId w:val="64"/>
  </w:num>
  <w:num w:numId="129" w16cid:durableId="40832559">
    <w:abstractNumId w:val="43"/>
  </w:num>
  <w:num w:numId="130" w16cid:durableId="1512262695">
    <w:abstractNumId w:val="67"/>
  </w:num>
  <w:num w:numId="131" w16cid:durableId="131140164">
    <w:abstractNumId w:val="56"/>
  </w:num>
  <w:num w:numId="132" w16cid:durableId="127553667">
    <w:abstractNumId w:val="125"/>
  </w:num>
  <w:num w:numId="133" w16cid:durableId="123038799">
    <w:abstractNumId w:val="60"/>
  </w:num>
  <w:num w:numId="134" w16cid:durableId="1536890603">
    <w:abstractNumId w:val="78"/>
  </w:num>
  <w:num w:numId="135" w16cid:durableId="1988052530">
    <w:abstractNumId w:val="35"/>
  </w:num>
  <w:num w:numId="136" w16cid:durableId="1963226481">
    <w:abstractNumId w:val="19"/>
  </w:num>
  <w:num w:numId="137" w16cid:durableId="742065871">
    <w:abstractNumId w:val="24"/>
  </w:num>
  <w:num w:numId="138" w16cid:durableId="271014970">
    <w:abstractNumId w:val="29"/>
  </w:num>
  <w:num w:numId="139" w16cid:durableId="2039694717">
    <w:abstractNumId w:val="61"/>
  </w:num>
  <w:num w:numId="140" w16cid:durableId="1439059289">
    <w:abstractNumId w:val="11"/>
  </w:num>
  <w:num w:numId="141" w16cid:durableId="2076664810">
    <w:abstractNumId w:val="70"/>
  </w:num>
  <w:num w:numId="142" w16cid:durableId="1612980398">
    <w:abstractNumId w:val="18"/>
  </w:num>
  <w:num w:numId="143" w16cid:durableId="1975258227">
    <w:abstractNumId w:val="5"/>
  </w:num>
  <w:num w:numId="144" w16cid:durableId="77991497">
    <w:abstractNumId w:val="20"/>
  </w:num>
  <w:num w:numId="145" w16cid:durableId="842015304">
    <w:abstractNumId w:val="7"/>
  </w:num>
  <w:num w:numId="146" w16cid:durableId="923297526">
    <w:abstractNumId w:val="81"/>
  </w:num>
  <w:num w:numId="147" w16cid:durableId="375928943">
    <w:abstractNumId w:val="102"/>
  </w:num>
  <w:num w:numId="148" w16cid:durableId="64572186">
    <w:abstractNumId w:val="24"/>
  </w:num>
  <w:num w:numId="149" w16cid:durableId="642391354">
    <w:abstractNumId w:val="24"/>
  </w:num>
  <w:num w:numId="150" w16cid:durableId="962924661">
    <w:abstractNumId w:val="108"/>
  </w:num>
  <w:num w:numId="151" w16cid:durableId="1419860778">
    <w:abstractNumId w:val="26"/>
  </w:num>
  <w:num w:numId="152" w16cid:durableId="1086414404">
    <w:abstractNumId w:val="88"/>
  </w:num>
  <w:num w:numId="153" w16cid:durableId="612370294">
    <w:abstractNumId w:val="33"/>
  </w:num>
  <w:num w:numId="154" w16cid:durableId="2092653342">
    <w:abstractNumId w:val="63"/>
  </w:num>
  <w:num w:numId="155" w16cid:durableId="271792793">
    <w:abstractNumId w:val="124"/>
  </w:num>
  <w:num w:numId="156" w16cid:durableId="819544735">
    <w:abstractNumId w:val="96"/>
  </w:num>
  <w:num w:numId="157" w16cid:durableId="1508210473">
    <w:abstractNumId w:val="98"/>
  </w:num>
  <w:num w:numId="158" w16cid:durableId="1379209092">
    <w:abstractNumId w:val="32"/>
  </w:num>
  <w:num w:numId="159" w16cid:durableId="1446540413">
    <w:abstractNumId w:val="24"/>
    <w:lvlOverride w:ilvl="0">
      <w:startOverride w:val="2"/>
    </w:lvlOverride>
    <w:lvlOverride w:ilvl="1">
      <w:startOverride w:val="2"/>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a Ricci">
    <w15:presenceInfo w15:providerId="Windows Live" w15:userId="62a3b4a2e0ca86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EAD"/>
    <w:rsid w:val="00023E0A"/>
    <w:rsid w:val="000746B1"/>
    <w:rsid w:val="00081386"/>
    <w:rsid w:val="0009384F"/>
    <w:rsid w:val="000C161E"/>
    <w:rsid w:val="00114E73"/>
    <w:rsid w:val="001B1505"/>
    <w:rsid w:val="001B2406"/>
    <w:rsid w:val="001B429F"/>
    <w:rsid w:val="002C2020"/>
    <w:rsid w:val="002D0FD9"/>
    <w:rsid w:val="002F3A5F"/>
    <w:rsid w:val="003070AC"/>
    <w:rsid w:val="00326340"/>
    <w:rsid w:val="00335398"/>
    <w:rsid w:val="003845F1"/>
    <w:rsid w:val="00394755"/>
    <w:rsid w:val="00441DCA"/>
    <w:rsid w:val="004A5019"/>
    <w:rsid w:val="004E3AB0"/>
    <w:rsid w:val="004F000F"/>
    <w:rsid w:val="005178E3"/>
    <w:rsid w:val="00590D2B"/>
    <w:rsid w:val="005B46E4"/>
    <w:rsid w:val="005B7FA6"/>
    <w:rsid w:val="005F3E36"/>
    <w:rsid w:val="00605FB9"/>
    <w:rsid w:val="00633B4B"/>
    <w:rsid w:val="00681FBA"/>
    <w:rsid w:val="0068688D"/>
    <w:rsid w:val="0069645D"/>
    <w:rsid w:val="006F39F6"/>
    <w:rsid w:val="0071203F"/>
    <w:rsid w:val="0071788F"/>
    <w:rsid w:val="00770EAD"/>
    <w:rsid w:val="007F2898"/>
    <w:rsid w:val="00830946"/>
    <w:rsid w:val="0083666A"/>
    <w:rsid w:val="0085779F"/>
    <w:rsid w:val="00862602"/>
    <w:rsid w:val="00867D77"/>
    <w:rsid w:val="008A6EEC"/>
    <w:rsid w:val="00903324"/>
    <w:rsid w:val="009404CF"/>
    <w:rsid w:val="00944B6F"/>
    <w:rsid w:val="009C1818"/>
    <w:rsid w:val="009D1464"/>
    <w:rsid w:val="00A33AC6"/>
    <w:rsid w:val="00AC68E4"/>
    <w:rsid w:val="00AE4785"/>
    <w:rsid w:val="00B03170"/>
    <w:rsid w:val="00B13FF4"/>
    <w:rsid w:val="00CA3B96"/>
    <w:rsid w:val="00CC3EA9"/>
    <w:rsid w:val="00CD7875"/>
    <w:rsid w:val="00CF3304"/>
    <w:rsid w:val="00D20F51"/>
    <w:rsid w:val="00D44736"/>
    <w:rsid w:val="00DC741C"/>
    <w:rsid w:val="00E6549A"/>
    <w:rsid w:val="00EA6C7D"/>
    <w:rsid w:val="00EC092C"/>
    <w:rsid w:val="00F0544A"/>
    <w:rsid w:val="00F815C6"/>
    <w:rsid w:val="00FA0FB3"/>
    <w:rsid w:val="00FC3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5ECEA"/>
  <w15:docId w15:val="{E42CCC4C-1EB9-FC4D-BF9B-E8262BC2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304"/>
  </w:style>
  <w:style w:type="paragraph" w:styleId="Heading1">
    <w:name w:val="heading 1"/>
    <w:basedOn w:val="Normal"/>
    <w:next w:val="Normal"/>
    <w:link w:val="Heading1Char"/>
    <w:autoRedefine/>
    <w:uiPriority w:val="9"/>
    <w:qFormat/>
    <w:rsid w:val="00D44736"/>
    <w:pPr>
      <w:keepNext/>
      <w:keepLines/>
      <w:numPr>
        <w:numId w:val="63"/>
      </w:numPr>
      <w:spacing w:line="360" w:lineRule="auto"/>
      <w:ind w:left="720"/>
      <w:contextualSpacing/>
      <w:jc w:val="both"/>
      <w:outlineLvl w:val="0"/>
    </w:pPr>
    <w:rPr>
      <w:rFonts w:ascii="Times New Roman Bold" w:hAnsi="Times New Roman Bold"/>
      <w:b/>
      <w:bCs/>
      <w:color w:val="FFFFFF"/>
    </w:rPr>
  </w:style>
  <w:style w:type="paragraph" w:styleId="Heading2">
    <w:name w:val="heading 2"/>
    <w:basedOn w:val="Normal"/>
    <w:next w:val="Normal"/>
    <w:link w:val="Heading2Char"/>
    <w:uiPriority w:val="9"/>
    <w:unhideWhenUsed/>
    <w:qFormat/>
    <w:rsid w:val="0071203F"/>
    <w:pPr>
      <w:numPr>
        <w:ilvl w:val="1"/>
        <w:numId w:val="63"/>
      </w:numPr>
      <w:spacing w:before="240" w:after="240" w:line="360" w:lineRule="auto"/>
      <w:jc w:val="both"/>
      <w:outlineLvl w:val="1"/>
    </w:pPr>
    <w:rPr>
      <w:b/>
      <w:bCs/>
    </w:rPr>
  </w:style>
  <w:style w:type="paragraph" w:styleId="Heading3">
    <w:name w:val="heading 3"/>
    <w:basedOn w:val="Normal"/>
    <w:next w:val="Normal"/>
    <w:link w:val="Heading3Char"/>
    <w:uiPriority w:val="9"/>
    <w:unhideWhenUsed/>
    <w:qFormat/>
    <w:rsid w:val="00D20F51"/>
    <w:pPr>
      <w:keepNext/>
      <w:keepLines/>
      <w:numPr>
        <w:ilvl w:val="2"/>
        <w:numId w:val="63"/>
      </w:numPr>
      <w:spacing w:after="240" w:line="360" w:lineRule="auto"/>
      <w:jc w:val="both"/>
      <w:outlineLvl w:val="2"/>
    </w:pPr>
    <w:rPr>
      <w:i/>
      <w:iCs/>
      <w:u w:val="single"/>
    </w:rPr>
  </w:style>
  <w:style w:type="paragraph" w:styleId="Heading4">
    <w:name w:val="heading 4"/>
    <w:basedOn w:val="Normal"/>
    <w:next w:val="Normal"/>
    <w:link w:val="Heading4Char"/>
    <w:uiPriority w:val="9"/>
    <w:unhideWhenUsed/>
    <w:qFormat/>
    <w:rsid w:val="002F3A5F"/>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2F3A5F"/>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2F3A5F"/>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F3A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A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A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D44736"/>
    <w:rPr>
      <w:rFonts w:ascii="Times New Roman Bold" w:hAnsi="Times New Roman Bold"/>
      <w:b/>
      <w:bCs/>
      <w:color w:val="FFFFFF"/>
    </w:rPr>
  </w:style>
  <w:style w:type="character" w:customStyle="1" w:styleId="Heading2Char">
    <w:name w:val="Heading 2 Char"/>
    <w:basedOn w:val="DefaultParagraphFont"/>
    <w:link w:val="Heading2"/>
    <w:uiPriority w:val="9"/>
    <w:rsid w:val="0071203F"/>
    <w:rPr>
      <w:b/>
      <w:bCs/>
    </w:rPr>
  </w:style>
  <w:style w:type="character" w:customStyle="1" w:styleId="Heading3Char">
    <w:name w:val="Heading 3 Char"/>
    <w:basedOn w:val="DefaultParagraphFont"/>
    <w:link w:val="Heading3"/>
    <w:uiPriority w:val="9"/>
    <w:rsid w:val="00D20F51"/>
    <w:rPr>
      <w:i/>
      <w:iCs/>
      <w:u w:val="single"/>
    </w:rPr>
  </w:style>
  <w:style w:type="character" w:customStyle="1" w:styleId="Heading4Char">
    <w:name w:val="Heading 4 Char"/>
    <w:basedOn w:val="DefaultParagraphFont"/>
    <w:link w:val="Heading4"/>
    <w:uiPriority w:val="9"/>
    <w:rsid w:val="002C16BF"/>
    <w:rPr>
      <w:rFonts w:ascii="Times New Roman" w:eastAsiaTheme="majorEastAsia" w:hAnsi="Times New Roman" w:cstheme="majorBidi"/>
      <w:i/>
      <w:iCs/>
      <w:color w:val="0F4761" w:themeColor="accent1" w:themeShade="BF"/>
      <w:kern w:val="0"/>
      <w:sz w:val="24"/>
      <w:szCs w:val="24"/>
    </w:rPr>
  </w:style>
  <w:style w:type="character" w:customStyle="1" w:styleId="Heading5Char">
    <w:name w:val="Heading 5 Char"/>
    <w:basedOn w:val="DefaultParagraphFont"/>
    <w:link w:val="Heading5"/>
    <w:uiPriority w:val="9"/>
    <w:semiHidden/>
    <w:rsid w:val="002C16BF"/>
    <w:rPr>
      <w:rFonts w:ascii="Times New Roman" w:eastAsiaTheme="majorEastAsia" w:hAnsi="Times New Roman" w:cstheme="majorBidi"/>
      <w:color w:val="0F4761" w:themeColor="accent1" w:themeShade="BF"/>
      <w:kern w:val="0"/>
      <w:sz w:val="24"/>
      <w:szCs w:val="24"/>
    </w:rPr>
  </w:style>
  <w:style w:type="character" w:customStyle="1" w:styleId="Heading6Char">
    <w:name w:val="Heading 6 Char"/>
    <w:basedOn w:val="DefaultParagraphFont"/>
    <w:link w:val="Heading6"/>
    <w:uiPriority w:val="9"/>
    <w:semiHidden/>
    <w:rsid w:val="002C16BF"/>
    <w:rPr>
      <w:rFonts w:ascii="Times New Roman" w:eastAsiaTheme="majorEastAsia" w:hAnsi="Times New Roman" w:cstheme="majorBidi"/>
      <w:i/>
      <w:iCs/>
      <w:color w:val="595959" w:themeColor="text1" w:themeTint="A6"/>
      <w:kern w:val="0"/>
      <w:sz w:val="24"/>
      <w:szCs w:val="24"/>
    </w:rPr>
  </w:style>
  <w:style w:type="character" w:customStyle="1" w:styleId="Heading7Char">
    <w:name w:val="Heading 7 Char"/>
    <w:basedOn w:val="DefaultParagraphFont"/>
    <w:link w:val="Heading7"/>
    <w:uiPriority w:val="9"/>
    <w:semiHidden/>
    <w:rsid w:val="002C16BF"/>
    <w:rPr>
      <w:rFonts w:ascii="Times New Roman" w:eastAsiaTheme="majorEastAsia" w:hAnsi="Times New Roman" w:cstheme="majorBidi"/>
      <w:color w:val="595959" w:themeColor="text1" w:themeTint="A6"/>
      <w:kern w:val="0"/>
      <w:sz w:val="24"/>
      <w:szCs w:val="24"/>
    </w:rPr>
  </w:style>
  <w:style w:type="character" w:customStyle="1" w:styleId="Heading8Char">
    <w:name w:val="Heading 8 Char"/>
    <w:basedOn w:val="DefaultParagraphFont"/>
    <w:link w:val="Heading8"/>
    <w:uiPriority w:val="9"/>
    <w:semiHidden/>
    <w:rsid w:val="002C16BF"/>
    <w:rPr>
      <w:rFonts w:ascii="Times New Roman" w:eastAsiaTheme="majorEastAsia" w:hAnsi="Times New Roman" w:cstheme="majorBidi"/>
      <w:i/>
      <w:iCs/>
      <w:color w:val="272727" w:themeColor="text1" w:themeTint="D8"/>
      <w:kern w:val="0"/>
      <w:sz w:val="24"/>
      <w:szCs w:val="24"/>
    </w:rPr>
  </w:style>
  <w:style w:type="character" w:customStyle="1" w:styleId="Heading9Char">
    <w:name w:val="Heading 9 Char"/>
    <w:basedOn w:val="DefaultParagraphFont"/>
    <w:link w:val="Heading9"/>
    <w:uiPriority w:val="9"/>
    <w:semiHidden/>
    <w:rsid w:val="002C16BF"/>
    <w:rPr>
      <w:rFonts w:ascii="Times New Roman" w:eastAsiaTheme="majorEastAsia" w:hAnsi="Times New Roman" w:cstheme="majorBidi"/>
      <w:color w:val="272727" w:themeColor="text1" w:themeTint="D8"/>
      <w:kern w:val="0"/>
      <w:sz w:val="24"/>
      <w:szCs w:val="24"/>
    </w:rPr>
  </w:style>
  <w:style w:type="character" w:customStyle="1" w:styleId="TitleChar">
    <w:name w:val="Title Char"/>
    <w:basedOn w:val="DefaultParagraphFont"/>
    <w:link w:val="Title"/>
    <w:uiPriority w:val="10"/>
    <w:rsid w:val="002C16B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C16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16BF"/>
    <w:pPr>
      <w:spacing w:before="160"/>
      <w:jc w:val="center"/>
    </w:pPr>
    <w:rPr>
      <w:i/>
      <w:iCs/>
      <w:color w:val="404040" w:themeColor="text1" w:themeTint="BF"/>
    </w:rPr>
  </w:style>
  <w:style w:type="character" w:customStyle="1" w:styleId="QuoteChar">
    <w:name w:val="Quote Char"/>
    <w:basedOn w:val="DefaultParagraphFont"/>
    <w:link w:val="Quote"/>
    <w:uiPriority w:val="29"/>
    <w:rsid w:val="002C16BF"/>
    <w:rPr>
      <w:i/>
      <w:iCs/>
      <w:color w:val="404040" w:themeColor="text1" w:themeTint="BF"/>
    </w:rPr>
  </w:style>
  <w:style w:type="paragraph" w:styleId="ListParagraph">
    <w:name w:val="List Paragraph"/>
    <w:basedOn w:val="Normal"/>
    <w:uiPriority w:val="34"/>
    <w:qFormat/>
    <w:rsid w:val="002C16BF"/>
    <w:pPr>
      <w:ind w:left="720"/>
      <w:contextualSpacing/>
    </w:pPr>
  </w:style>
  <w:style w:type="character" w:styleId="IntenseEmphasis">
    <w:name w:val="Intense Emphasis"/>
    <w:basedOn w:val="DefaultParagraphFont"/>
    <w:uiPriority w:val="21"/>
    <w:qFormat/>
    <w:rsid w:val="002C16BF"/>
    <w:rPr>
      <w:i/>
      <w:iCs/>
      <w:color w:val="0F4761" w:themeColor="accent1" w:themeShade="BF"/>
    </w:rPr>
  </w:style>
  <w:style w:type="paragraph" w:styleId="IntenseQuote">
    <w:name w:val="Intense Quote"/>
    <w:basedOn w:val="Normal"/>
    <w:next w:val="Normal"/>
    <w:link w:val="IntenseQuoteChar"/>
    <w:uiPriority w:val="30"/>
    <w:qFormat/>
    <w:rsid w:val="002C16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16BF"/>
    <w:rPr>
      <w:i/>
      <w:iCs/>
      <w:color w:val="0F4761" w:themeColor="accent1" w:themeShade="BF"/>
    </w:rPr>
  </w:style>
  <w:style w:type="character" w:styleId="IntenseReference">
    <w:name w:val="Intense Reference"/>
    <w:basedOn w:val="DefaultParagraphFont"/>
    <w:uiPriority w:val="32"/>
    <w:qFormat/>
    <w:rsid w:val="002C16BF"/>
    <w:rPr>
      <w:b/>
      <w:bCs/>
      <w:smallCaps/>
      <w:color w:val="0F4761" w:themeColor="accent1" w:themeShade="BF"/>
      <w:spacing w:val="5"/>
    </w:rPr>
  </w:style>
  <w:style w:type="paragraph" w:styleId="TOCHeading">
    <w:name w:val="TOC Heading"/>
    <w:basedOn w:val="Heading1"/>
    <w:next w:val="Normal"/>
    <w:uiPriority w:val="39"/>
    <w:unhideWhenUsed/>
    <w:qFormat/>
    <w:rsid w:val="00081973"/>
    <w:pPr>
      <w:spacing w:before="240" w:line="259" w:lineRule="auto"/>
      <w:outlineLvl w:val="9"/>
    </w:pPr>
    <w:rPr>
      <w:b w:val="0"/>
      <w:sz w:val="32"/>
      <w:szCs w:val="32"/>
    </w:rPr>
  </w:style>
  <w:style w:type="paragraph" w:styleId="TOC1">
    <w:name w:val="toc 1"/>
    <w:basedOn w:val="Normal"/>
    <w:next w:val="Normal"/>
    <w:autoRedefine/>
    <w:uiPriority w:val="39"/>
    <w:unhideWhenUsed/>
    <w:rsid w:val="00B01D71"/>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081973"/>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081973"/>
    <w:pPr>
      <w:ind w:left="480"/>
    </w:pPr>
    <w:rPr>
      <w:rFonts w:asciiTheme="minorHAnsi" w:hAnsiTheme="minorHAnsi"/>
      <w:sz w:val="20"/>
      <w:szCs w:val="20"/>
    </w:rPr>
  </w:style>
  <w:style w:type="character" w:styleId="Hyperlink">
    <w:name w:val="Hyperlink"/>
    <w:basedOn w:val="DefaultParagraphFont"/>
    <w:uiPriority w:val="99"/>
    <w:unhideWhenUsed/>
    <w:rsid w:val="00081973"/>
    <w:rPr>
      <w:color w:val="467886" w:themeColor="hyperlink"/>
      <w:u w:val="single"/>
    </w:rPr>
  </w:style>
  <w:style w:type="paragraph" w:styleId="Header">
    <w:name w:val="header"/>
    <w:basedOn w:val="Normal"/>
    <w:link w:val="HeaderChar"/>
    <w:uiPriority w:val="99"/>
    <w:unhideWhenUsed/>
    <w:rsid w:val="00CF0B7F"/>
    <w:pPr>
      <w:tabs>
        <w:tab w:val="center" w:pos="4680"/>
        <w:tab w:val="right" w:pos="9360"/>
      </w:tabs>
    </w:pPr>
  </w:style>
  <w:style w:type="character" w:customStyle="1" w:styleId="HeaderChar">
    <w:name w:val="Header Char"/>
    <w:basedOn w:val="DefaultParagraphFont"/>
    <w:link w:val="Header"/>
    <w:uiPriority w:val="99"/>
    <w:rsid w:val="00CF0B7F"/>
    <w:rPr>
      <w:rFonts w:ascii="Times New Roman" w:hAnsi="Times New Roman"/>
      <w:sz w:val="24"/>
    </w:rPr>
  </w:style>
  <w:style w:type="paragraph" w:styleId="Footer">
    <w:name w:val="footer"/>
    <w:basedOn w:val="Normal"/>
    <w:link w:val="FooterChar"/>
    <w:uiPriority w:val="99"/>
    <w:unhideWhenUsed/>
    <w:rsid w:val="00CF0B7F"/>
    <w:pPr>
      <w:tabs>
        <w:tab w:val="center" w:pos="4680"/>
        <w:tab w:val="right" w:pos="9360"/>
      </w:tabs>
    </w:pPr>
  </w:style>
  <w:style w:type="character" w:customStyle="1" w:styleId="FooterChar">
    <w:name w:val="Footer Char"/>
    <w:basedOn w:val="DefaultParagraphFont"/>
    <w:link w:val="Footer"/>
    <w:uiPriority w:val="99"/>
    <w:rsid w:val="00CF0B7F"/>
    <w:rPr>
      <w:rFonts w:ascii="Times New Roman" w:hAnsi="Times New Roman"/>
      <w:sz w:val="24"/>
    </w:rPr>
  </w:style>
  <w:style w:type="paragraph" w:styleId="NormalWeb">
    <w:name w:val="Normal (Web)"/>
    <w:basedOn w:val="Normal"/>
    <w:uiPriority w:val="99"/>
    <w:unhideWhenUsed/>
    <w:rsid w:val="002C3BEC"/>
    <w:pPr>
      <w:spacing w:before="100" w:beforeAutospacing="1" w:after="100" w:afterAutospacing="1"/>
    </w:pPr>
  </w:style>
  <w:style w:type="character" w:styleId="Strong">
    <w:name w:val="Strong"/>
    <w:basedOn w:val="DefaultParagraphFont"/>
    <w:uiPriority w:val="22"/>
    <w:qFormat/>
    <w:rsid w:val="002C3BEC"/>
    <w:rPr>
      <w:b/>
      <w:bCs/>
    </w:rPr>
  </w:style>
  <w:style w:type="paragraph" w:styleId="Revision">
    <w:name w:val="Revision"/>
    <w:hidden/>
    <w:uiPriority w:val="99"/>
    <w:semiHidden/>
    <w:rsid w:val="002C3BEC"/>
  </w:style>
  <w:style w:type="character" w:styleId="CommentReference">
    <w:name w:val="annotation reference"/>
    <w:basedOn w:val="DefaultParagraphFont"/>
    <w:uiPriority w:val="99"/>
    <w:semiHidden/>
    <w:unhideWhenUsed/>
    <w:rsid w:val="00DB7A5A"/>
    <w:rPr>
      <w:sz w:val="16"/>
      <w:szCs w:val="16"/>
    </w:rPr>
  </w:style>
  <w:style w:type="paragraph" w:styleId="CommentText">
    <w:name w:val="annotation text"/>
    <w:basedOn w:val="Normal"/>
    <w:link w:val="CommentTextChar"/>
    <w:uiPriority w:val="99"/>
    <w:unhideWhenUsed/>
    <w:rsid w:val="00DB7A5A"/>
    <w:rPr>
      <w:sz w:val="20"/>
      <w:szCs w:val="20"/>
    </w:rPr>
  </w:style>
  <w:style w:type="character" w:customStyle="1" w:styleId="CommentTextChar">
    <w:name w:val="Comment Text Char"/>
    <w:basedOn w:val="DefaultParagraphFont"/>
    <w:link w:val="CommentText"/>
    <w:uiPriority w:val="99"/>
    <w:rsid w:val="00DB7A5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B7A5A"/>
    <w:rPr>
      <w:b/>
      <w:bCs/>
    </w:rPr>
  </w:style>
  <w:style w:type="character" w:customStyle="1" w:styleId="CommentSubjectChar">
    <w:name w:val="Comment Subject Char"/>
    <w:basedOn w:val="CommentTextChar"/>
    <w:link w:val="CommentSubject"/>
    <w:uiPriority w:val="99"/>
    <w:semiHidden/>
    <w:rsid w:val="00DB7A5A"/>
    <w:rPr>
      <w:rFonts w:ascii="Times New Roman" w:hAnsi="Times New Roman"/>
      <w:b/>
      <w:bCs/>
      <w:sz w:val="20"/>
      <w:szCs w:val="20"/>
    </w:rPr>
  </w:style>
  <w:style w:type="character" w:styleId="Emphasis">
    <w:name w:val="Emphasis"/>
    <w:basedOn w:val="DefaultParagraphFont"/>
    <w:uiPriority w:val="20"/>
    <w:qFormat/>
    <w:rsid w:val="009C3C47"/>
    <w:rPr>
      <w:i/>
      <w:iCs/>
    </w:rPr>
  </w:style>
  <w:style w:type="character" w:customStyle="1" w:styleId="vkekvd">
    <w:name w:val="vkekvd"/>
    <w:basedOn w:val="DefaultParagraphFont"/>
    <w:rsid w:val="0052276C"/>
  </w:style>
  <w:style w:type="character" w:customStyle="1" w:styleId="t286pc">
    <w:name w:val="t286pc"/>
    <w:basedOn w:val="DefaultParagraphFont"/>
    <w:rsid w:val="0052276C"/>
  </w:style>
  <w:style w:type="character" w:styleId="PageNumber">
    <w:name w:val="page number"/>
    <w:basedOn w:val="DefaultParagraphFont"/>
    <w:uiPriority w:val="99"/>
    <w:semiHidden/>
    <w:unhideWhenUsed/>
    <w:rsid w:val="004713E3"/>
  </w:style>
  <w:style w:type="paragraph" w:styleId="TOC4">
    <w:name w:val="toc 4"/>
    <w:basedOn w:val="Normal"/>
    <w:next w:val="Normal"/>
    <w:autoRedefine/>
    <w:uiPriority w:val="39"/>
    <w:unhideWhenUsed/>
    <w:rsid w:val="00595401"/>
    <w:pPr>
      <w:ind w:left="720"/>
    </w:pPr>
    <w:rPr>
      <w:rFonts w:asciiTheme="minorHAnsi" w:hAnsiTheme="minorHAnsi"/>
      <w:sz w:val="20"/>
      <w:szCs w:val="20"/>
    </w:rPr>
  </w:style>
  <w:style w:type="paragraph" w:styleId="TOC5">
    <w:name w:val="toc 5"/>
    <w:basedOn w:val="Normal"/>
    <w:next w:val="Normal"/>
    <w:autoRedefine/>
    <w:uiPriority w:val="39"/>
    <w:unhideWhenUsed/>
    <w:rsid w:val="00595401"/>
    <w:pPr>
      <w:ind w:left="960"/>
    </w:pPr>
    <w:rPr>
      <w:rFonts w:asciiTheme="minorHAnsi" w:hAnsiTheme="minorHAnsi"/>
      <w:sz w:val="20"/>
      <w:szCs w:val="20"/>
    </w:rPr>
  </w:style>
  <w:style w:type="paragraph" w:styleId="TOC6">
    <w:name w:val="toc 6"/>
    <w:basedOn w:val="Normal"/>
    <w:next w:val="Normal"/>
    <w:autoRedefine/>
    <w:uiPriority w:val="39"/>
    <w:unhideWhenUsed/>
    <w:rsid w:val="00595401"/>
    <w:pPr>
      <w:ind w:left="1200"/>
    </w:pPr>
    <w:rPr>
      <w:rFonts w:asciiTheme="minorHAnsi" w:hAnsiTheme="minorHAnsi"/>
      <w:sz w:val="20"/>
      <w:szCs w:val="20"/>
    </w:rPr>
  </w:style>
  <w:style w:type="paragraph" w:styleId="TOC7">
    <w:name w:val="toc 7"/>
    <w:basedOn w:val="Normal"/>
    <w:next w:val="Normal"/>
    <w:autoRedefine/>
    <w:uiPriority w:val="39"/>
    <w:unhideWhenUsed/>
    <w:rsid w:val="00595401"/>
    <w:pPr>
      <w:ind w:left="1440"/>
    </w:pPr>
    <w:rPr>
      <w:rFonts w:asciiTheme="minorHAnsi" w:hAnsiTheme="minorHAnsi"/>
      <w:sz w:val="20"/>
      <w:szCs w:val="20"/>
    </w:rPr>
  </w:style>
  <w:style w:type="paragraph" w:styleId="TOC8">
    <w:name w:val="toc 8"/>
    <w:basedOn w:val="Normal"/>
    <w:next w:val="Normal"/>
    <w:autoRedefine/>
    <w:uiPriority w:val="39"/>
    <w:unhideWhenUsed/>
    <w:rsid w:val="00595401"/>
    <w:pPr>
      <w:ind w:left="1680"/>
    </w:pPr>
    <w:rPr>
      <w:rFonts w:asciiTheme="minorHAnsi" w:hAnsiTheme="minorHAnsi"/>
      <w:sz w:val="20"/>
      <w:szCs w:val="20"/>
    </w:rPr>
  </w:style>
  <w:style w:type="paragraph" w:styleId="TOC9">
    <w:name w:val="toc 9"/>
    <w:basedOn w:val="Normal"/>
    <w:next w:val="Normal"/>
    <w:autoRedefine/>
    <w:uiPriority w:val="39"/>
    <w:unhideWhenUsed/>
    <w:rsid w:val="00595401"/>
    <w:pPr>
      <w:ind w:left="1920"/>
    </w:pPr>
    <w:rPr>
      <w:rFonts w:asciiTheme="minorHAnsi" w:hAnsiTheme="minorHAnsi"/>
      <w:sz w:val="20"/>
      <w:szCs w:val="20"/>
    </w:rPr>
  </w:style>
  <w:style w:type="character" w:styleId="UnresolvedMention">
    <w:name w:val="Unresolved Mention"/>
    <w:basedOn w:val="DefaultParagraphFont"/>
    <w:uiPriority w:val="99"/>
    <w:semiHidden/>
    <w:unhideWhenUsed/>
    <w:rsid w:val="00FE3221"/>
    <w:rPr>
      <w:color w:val="605E5C"/>
      <w:shd w:val="clear" w:color="auto" w:fill="E1DFDD"/>
    </w:rPr>
  </w:style>
  <w:style w:type="paragraph" w:customStyle="1" w:styleId="p1">
    <w:name w:val="p1"/>
    <w:basedOn w:val="Normal"/>
    <w:rsid w:val="00FE3221"/>
    <w:rPr>
      <w:rFonts w:ascii="Helvetica" w:hAnsi="Helvetica"/>
      <w:color w:val="000000"/>
      <w:sz w:val="19"/>
      <w:szCs w:val="19"/>
    </w:rPr>
  </w:style>
  <w:style w:type="table" w:styleId="TableGrid">
    <w:name w:val="Table Grid"/>
    <w:basedOn w:val="TableNormal"/>
    <w:uiPriority w:val="39"/>
    <w:rsid w:val="001B2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1">
    <w:name w:val="ms-1"/>
    <w:basedOn w:val="DefaultParagraphFont"/>
    <w:rsid w:val="0071762B"/>
  </w:style>
  <w:style w:type="character" w:customStyle="1" w:styleId="max-w-15ch">
    <w:name w:val="max-w-[15ch]"/>
    <w:basedOn w:val="DefaultParagraphFont"/>
    <w:rsid w:val="0071762B"/>
  </w:style>
  <w:style w:type="character" w:customStyle="1" w:styleId="-me-1">
    <w:name w:val="-me-1"/>
    <w:basedOn w:val="DefaultParagraphFont"/>
    <w:rsid w:val="0071762B"/>
  </w:style>
  <w:style w:type="numbering" w:customStyle="1" w:styleId="CurrentList1">
    <w:name w:val="Current List1"/>
    <w:uiPriority w:val="99"/>
    <w:rsid w:val="0071762B"/>
  </w:style>
  <w:style w:type="numbering" w:customStyle="1" w:styleId="CurrentList2">
    <w:name w:val="Current List2"/>
    <w:uiPriority w:val="99"/>
    <w:rsid w:val="008A4018"/>
  </w:style>
  <w:style w:type="numbering" w:customStyle="1" w:styleId="CurrentList3">
    <w:name w:val="Current List3"/>
    <w:uiPriority w:val="99"/>
    <w:rsid w:val="008A4018"/>
  </w:style>
  <w:style w:type="numbering" w:customStyle="1" w:styleId="CurrentList4">
    <w:name w:val="Current List4"/>
    <w:uiPriority w:val="99"/>
    <w:rsid w:val="008A4018"/>
  </w:style>
  <w:style w:type="numbering" w:customStyle="1" w:styleId="CurrentList5">
    <w:name w:val="Current List5"/>
    <w:uiPriority w:val="99"/>
    <w:rsid w:val="008A4018"/>
  </w:style>
  <w:style w:type="numbering" w:customStyle="1" w:styleId="CurrentList6">
    <w:name w:val="Current List6"/>
    <w:uiPriority w:val="99"/>
    <w:rsid w:val="008A4018"/>
  </w:style>
  <w:style w:type="numbering" w:customStyle="1" w:styleId="CurrentList7">
    <w:name w:val="Current List7"/>
    <w:uiPriority w:val="99"/>
    <w:rsid w:val="006509C0"/>
  </w:style>
  <w:style w:type="character" w:styleId="FollowedHyperlink">
    <w:name w:val="FollowedHyperlink"/>
    <w:basedOn w:val="DefaultParagraphFont"/>
    <w:uiPriority w:val="99"/>
    <w:semiHidden/>
    <w:unhideWhenUsed/>
    <w:rsid w:val="004952B9"/>
    <w:rPr>
      <w:color w:val="96607D" w:themeColor="followedHyperlink"/>
      <w:u w:val="single"/>
    </w:rPr>
  </w:style>
  <w:style w:type="numbering" w:customStyle="1" w:styleId="CurrentList8">
    <w:name w:val="Current List8"/>
    <w:uiPriority w:val="99"/>
    <w:rsid w:val="003418B4"/>
  </w:style>
  <w:style w:type="numbering" w:customStyle="1" w:styleId="CurrentList9">
    <w:name w:val="Current List9"/>
    <w:uiPriority w:val="99"/>
    <w:rsid w:val="006850FF"/>
  </w:style>
  <w:style w:type="numbering" w:customStyle="1" w:styleId="CurrentList10">
    <w:name w:val="Current List10"/>
    <w:uiPriority w:val="99"/>
    <w:rsid w:val="006850FF"/>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numbering" w:customStyle="1" w:styleId="CurrentList11">
    <w:name w:val="Current List11"/>
    <w:uiPriority w:val="99"/>
    <w:rsid w:val="002F3A5F"/>
    <w:pPr>
      <w:numPr>
        <w:numId w:val="141"/>
      </w:numPr>
    </w:pPr>
  </w:style>
  <w:style w:type="numbering" w:customStyle="1" w:styleId="CurrentList12">
    <w:name w:val="Current List12"/>
    <w:uiPriority w:val="99"/>
    <w:rsid w:val="002F3A5F"/>
    <w:pPr>
      <w:numPr>
        <w:numId w:val="142"/>
      </w:numPr>
    </w:pPr>
  </w:style>
  <w:style w:type="numbering" w:customStyle="1" w:styleId="CurrentList13">
    <w:name w:val="Current List13"/>
    <w:uiPriority w:val="99"/>
    <w:rsid w:val="002F3A5F"/>
    <w:pPr>
      <w:numPr>
        <w:numId w:val="143"/>
      </w:numPr>
    </w:pPr>
  </w:style>
  <w:style w:type="numbering" w:customStyle="1" w:styleId="CurrentList14">
    <w:name w:val="Current List14"/>
    <w:uiPriority w:val="99"/>
    <w:rsid w:val="002F3A5F"/>
    <w:pPr>
      <w:numPr>
        <w:numId w:val="144"/>
      </w:numPr>
    </w:pPr>
  </w:style>
  <w:style w:type="numbering" w:customStyle="1" w:styleId="CurrentList15">
    <w:name w:val="Current List15"/>
    <w:uiPriority w:val="99"/>
    <w:rsid w:val="004F000F"/>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nmt.edu/research/docs/hazmat/HAZMAT%20Pick%20Up%20Instructions%20-%202025%20Update%20pdf.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nmt.edu/research/docs/hazmat/NMT%20Laboratory%20Safety%20Manual%20and%20Chemical%20Hygiene%20Plan.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mt.edu/research/docs/hazmat/HAZMAT%20Pick%20Up%20Instructions%20-%202025%20Update%20pdf.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nm.gov/rcb/regulations"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nmt.edu/research/docs/hazmat/HAZMAT%20Pick%20Up%20Instructions%20-%202025%20Update%20pdf.pdf"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nmt.edu/research/docs/hazmat/HAZMAT%20Pick%20Up%20Instructions%20-%202025%20Update%20pdf.pdf"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oSo/xZG8BGsjOkwOr/lvEN/XBQ==">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16869</Words>
  <Characters>98856</Characters>
  <Application>Microsoft Office Word</Application>
  <DocSecurity>0</DocSecurity>
  <Lines>2103</Lines>
  <Paragraphs>1193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Kuykendall</dc:creator>
  <cp:lastModifiedBy>Julia Ricci</cp:lastModifiedBy>
  <cp:revision>3</cp:revision>
  <cp:lastPrinted>2026-03-19T16:04:00Z</cp:lastPrinted>
  <dcterms:created xsi:type="dcterms:W3CDTF">2026-03-19T16:04:00Z</dcterms:created>
  <dcterms:modified xsi:type="dcterms:W3CDTF">2026-03-19T16:05:00Z</dcterms:modified>
</cp:coreProperties>
</file>